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1C990" w14:textId="77777777" w:rsidR="00C42B88" w:rsidRPr="002D2CD1" w:rsidRDefault="00C83AC5" w:rsidP="002D2CD1">
      <w:pPr>
        <w:pStyle w:val="Titlu1"/>
        <w:spacing w:before="120" w:after="120" w:line="240" w:lineRule="auto"/>
        <w:rPr>
          <w:rFonts w:ascii="Calibri" w:hAnsi="Calibri"/>
          <w:b w:val="0"/>
          <w:sz w:val="24"/>
        </w:rPr>
      </w:pPr>
      <w:bookmarkStart w:id="0" w:name="_Toc487029154"/>
      <w:bookmarkStart w:id="1" w:name="_Toc488619463"/>
      <w:bookmarkStart w:id="2" w:name="_Toc517430424"/>
      <w:r w:rsidRPr="002C68B3">
        <w:rPr>
          <w:rFonts w:ascii="Calibri" w:hAnsi="Calibri"/>
          <w:color w:val="auto"/>
          <w:sz w:val="24"/>
        </w:rPr>
        <w:t>E</w:t>
      </w:r>
      <w:r w:rsidR="00C42B88" w:rsidRPr="002C68B3">
        <w:rPr>
          <w:rFonts w:ascii="Calibri" w:hAnsi="Calibri"/>
          <w:color w:val="auto"/>
          <w:sz w:val="24"/>
        </w:rPr>
        <w:t>1.2</w:t>
      </w:r>
      <w:r w:rsidR="00CE749E" w:rsidRPr="002C68B3">
        <w:rPr>
          <w:rFonts w:ascii="Calibri" w:hAnsi="Calibri"/>
          <w:color w:val="auto"/>
          <w:sz w:val="24"/>
        </w:rPr>
        <w:t>L</w:t>
      </w:r>
      <w:r w:rsidR="00C42B88" w:rsidRPr="002C68B3">
        <w:rPr>
          <w:rFonts w:ascii="Calibri" w:hAnsi="Calibri"/>
          <w:color w:val="auto"/>
          <w:sz w:val="24"/>
        </w:rPr>
        <w:t xml:space="preserve"> FIȘA DE EVALUARE  GENERALĂ A PROIECTULUI </w:t>
      </w:r>
      <w:bookmarkEnd w:id="0"/>
      <w:bookmarkEnd w:id="1"/>
      <w:bookmarkEnd w:id="2"/>
    </w:p>
    <w:p w14:paraId="163E7B2C" w14:textId="77777777" w:rsidR="00C42B88" w:rsidRPr="002D2CD1" w:rsidRDefault="00C42B88" w:rsidP="002D2CD1">
      <w:pPr>
        <w:spacing w:before="120" w:after="120" w:line="240" w:lineRule="auto"/>
        <w:rPr>
          <w:b/>
          <w:sz w:val="24"/>
        </w:rPr>
      </w:pPr>
    </w:p>
    <w:p w14:paraId="76080300" w14:textId="77777777" w:rsidR="009151AE" w:rsidRDefault="00C42B88" w:rsidP="002D2CD1">
      <w:pPr>
        <w:pStyle w:val="Corptext3"/>
        <w:tabs>
          <w:tab w:val="left" w:pos="0"/>
        </w:tabs>
        <w:spacing w:before="120"/>
        <w:jc w:val="center"/>
        <w:rPr>
          <w:rFonts w:ascii="Calibri" w:hAnsi="Calibri"/>
          <w:b/>
          <w:sz w:val="24"/>
        </w:rPr>
      </w:pPr>
      <w:r w:rsidRPr="002D2CD1">
        <w:rPr>
          <w:rFonts w:ascii="Calibri" w:hAnsi="Calibri"/>
          <w:b/>
          <w:sz w:val="24"/>
        </w:rPr>
        <w:t xml:space="preserve">Fișa de evaluare generală a proiectului </w:t>
      </w:r>
    </w:p>
    <w:p w14:paraId="2C6803CC" w14:textId="77777777" w:rsidR="008D25EC" w:rsidRPr="00E15BBB" w:rsidRDefault="008D25EC" w:rsidP="002D2CD1">
      <w:pPr>
        <w:pStyle w:val="Corptext3"/>
        <w:tabs>
          <w:tab w:val="left" w:pos="0"/>
        </w:tabs>
        <w:spacing w:before="120"/>
        <w:jc w:val="center"/>
        <w:rPr>
          <w:rFonts w:ascii="Calibri" w:hAnsi="Calibri"/>
          <w:b/>
          <w:sz w:val="24"/>
          <w:lang w:val="it-CH"/>
        </w:rPr>
      </w:pPr>
      <w:r w:rsidRPr="00E15BBB">
        <w:rPr>
          <w:rFonts w:ascii="Calibri" w:hAnsi="Calibri"/>
          <w:b/>
          <w:sz w:val="24"/>
          <w:lang w:val="it-CH"/>
        </w:rPr>
        <w:t xml:space="preserve">MP2 / DI 6B – “Promovare turistică și patrimoniu”   </w:t>
      </w:r>
    </w:p>
    <w:p w14:paraId="2D66790F" w14:textId="77777777" w:rsidR="00A370EC" w:rsidRPr="00A370EC" w:rsidRDefault="00C42B88" w:rsidP="00A370EC">
      <w:pPr>
        <w:spacing w:before="120" w:after="120" w:line="240" w:lineRule="auto"/>
        <w:jc w:val="center"/>
        <w:rPr>
          <w:rFonts w:eastAsia="Times New Roman"/>
          <w:b/>
          <w:sz w:val="24"/>
          <w:szCs w:val="16"/>
          <w:lang w:val="it-CH" w:eastAsia="x-none"/>
        </w:rPr>
      </w:pPr>
      <w:r w:rsidRPr="00A370EC">
        <w:rPr>
          <w:rFonts w:eastAsia="Times New Roman"/>
          <w:b/>
          <w:sz w:val="24"/>
          <w:szCs w:val="16"/>
          <w:lang w:val="it-CH" w:eastAsia="x-none"/>
        </w:rPr>
        <w:t>cu obiective care se încadrează în prevederile</w:t>
      </w:r>
      <w:r w:rsidR="001C393A" w:rsidRPr="00A370EC">
        <w:rPr>
          <w:rFonts w:eastAsia="Times New Roman"/>
          <w:b/>
          <w:sz w:val="24"/>
          <w:szCs w:val="16"/>
          <w:lang w:val="it-CH" w:eastAsia="x-none"/>
        </w:rPr>
        <w:t xml:space="preserve"> </w:t>
      </w:r>
      <w:r w:rsidR="00A370EC" w:rsidRPr="00A370EC">
        <w:rPr>
          <w:rFonts w:eastAsia="Times New Roman"/>
          <w:b/>
          <w:sz w:val="24"/>
          <w:szCs w:val="16"/>
          <w:lang w:val="it-CH" w:eastAsia="x-none"/>
        </w:rPr>
        <w:t>art. 20, alin. (1), lit. b),  d),  f) din Reg. (UE) nr. 1305/2013)</w:t>
      </w:r>
    </w:p>
    <w:p w14:paraId="4F3F0705" w14:textId="77777777" w:rsidR="00C42B88" w:rsidRPr="002D2CD1" w:rsidRDefault="00C42B88" w:rsidP="002D2CD1">
      <w:pPr>
        <w:pStyle w:val="Corptext3"/>
        <w:tabs>
          <w:tab w:val="left" w:pos="0"/>
        </w:tabs>
        <w:spacing w:before="120"/>
        <w:jc w:val="center"/>
        <w:rPr>
          <w:rFonts w:ascii="Calibri" w:hAnsi="Calibri"/>
          <w:b/>
          <w:sz w:val="24"/>
        </w:rPr>
      </w:pPr>
    </w:p>
    <w:p w14:paraId="3FFD2B19" w14:textId="77777777" w:rsidR="00C42B88" w:rsidRPr="002D2CD1" w:rsidRDefault="00C42B88" w:rsidP="002D2CD1">
      <w:pPr>
        <w:overflowPunct w:val="0"/>
        <w:autoSpaceDE w:val="0"/>
        <w:autoSpaceDN w:val="0"/>
        <w:adjustRightInd w:val="0"/>
        <w:spacing w:before="120" w:after="120" w:line="240" w:lineRule="auto"/>
        <w:textAlignment w:val="baseline"/>
        <w:rPr>
          <w:sz w:val="24"/>
        </w:rPr>
      </w:pPr>
      <w:r w:rsidRPr="002D2CD1">
        <w:rPr>
          <w:sz w:val="24"/>
        </w:rPr>
        <w:t>Numărul de înregistrare al Cererii de Finanţare* (CF):</w:t>
      </w:r>
    </w:p>
    <w:p w14:paraId="6E6B4794" w14:textId="77777777" w:rsidR="00C42B88" w:rsidRPr="002D2CD1" w:rsidRDefault="00C42B88" w:rsidP="002D2CD1">
      <w:pPr>
        <w:tabs>
          <w:tab w:val="center" w:pos="4536"/>
          <w:tab w:val="right" w:pos="9072"/>
        </w:tabs>
        <w:spacing w:before="120" w:after="120" w:line="240" w:lineRule="auto"/>
        <w:rPr>
          <w:sz w:val="24"/>
          <w:bdr w:val="single" w:sz="8" w:space="0" w:color="auto" w:frame="1"/>
        </w:rPr>
      </w:pPr>
      <w:r w:rsidRPr="002D2CD1">
        <w:rPr>
          <w:sz w:val="24"/>
          <w:bdr w:val="single" w:sz="8" w:space="0" w:color="auto" w:frame="1"/>
        </w:rPr>
        <w:t>......................................................................................</w:t>
      </w:r>
    </w:p>
    <w:p w14:paraId="24A5EF61" w14:textId="77777777" w:rsidR="00C42B88" w:rsidRPr="002D2CD1" w:rsidRDefault="00C42B88" w:rsidP="002D2CD1">
      <w:pPr>
        <w:spacing w:before="120" w:after="120" w:line="240" w:lineRule="auto"/>
        <w:rPr>
          <w:i/>
          <w:kern w:val="32"/>
          <w:sz w:val="24"/>
        </w:rPr>
      </w:pPr>
      <w:r w:rsidRPr="002D2CD1">
        <w:rPr>
          <w:i/>
          <w:kern w:val="32"/>
          <w:sz w:val="24"/>
        </w:rPr>
        <w:t>*se va prelua din Fișa de verifi</w:t>
      </w:r>
      <w:r w:rsidR="00C83AC5" w:rsidRPr="002D2CD1">
        <w:rPr>
          <w:i/>
          <w:kern w:val="32"/>
          <w:sz w:val="24"/>
        </w:rPr>
        <w:t xml:space="preserve">care a încadrării proiectului </w:t>
      </w:r>
      <w:r w:rsidR="001C393A" w:rsidRPr="002D2CD1">
        <w:rPr>
          <w:i/>
          <w:kern w:val="32"/>
          <w:sz w:val="24"/>
        </w:rPr>
        <w:t>E 1</w:t>
      </w:r>
      <w:r w:rsidRPr="002D2CD1">
        <w:rPr>
          <w:i/>
          <w:kern w:val="32"/>
          <w:sz w:val="24"/>
        </w:rPr>
        <w:t>.2.1L</w:t>
      </w:r>
    </w:p>
    <w:p w14:paraId="0CDD2466" w14:textId="77777777" w:rsidR="00C42B88" w:rsidRPr="002D2CD1" w:rsidRDefault="00C42B88" w:rsidP="002D2CD1">
      <w:pPr>
        <w:spacing w:before="120" w:after="120" w:line="240" w:lineRule="auto"/>
        <w:rPr>
          <w:sz w:val="24"/>
        </w:rPr>
      </w:pP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t xml:space="preserve">       </w:t>
      </w:r>
      <w:r w:rsidRPr="002D2CD1">
        <w:rPr>
          <w:sz w:val="24"/>
        </w:rPr>
        <w:tab/>
      </w:r>
      <w:r w:rsidRPr="002D2CD1">
        <w:rPr>
          <w:sz w:val="24"/>
        </w:rPr>
        <w:tab/>
        <w:t xml:space="preserve">      </w:t>
      </w:r>
    </w:p>
    <w:p w14:paraId="1ACA0D76" w14:textId="77777777" w:rsidR="00C42B88" w:rsidRPr="002D2CD1" w:rsidRDefault="00C42B88" w:rsidP="002D2CD1">
      <w:pPr>
        <w:overflowPunct w:val="0"/>
        <w:autoSpaceDE w:val="0"/>
        <w:autoSpaceDN w:val="0"/>
        <w:adjustRightInd w:val="0"/>
        <w:spacing w:after="0" w:line="240" w:lineRule="auto"/>
        <w:textAlignment w:val="baseline"/>
        <w:rPr>
          <w:sz w:val="24"/>
        </w:rPr>
      </w:pPr>
      <w:r w:rsidRPr="002D2CD1">
        <w:rPr>
          <w:sz w:val="24"/>
        </w:rPr>
        <w:t>Denumire solicitant:_____________________________________________________</w:t>
      </w:r>
    </w:p>
    <w:p w14:paraId="54732861" w14:textId="77777777" w:rsidR="00C42B88" w:rsidRPr="002D2CD1" w:rsidRDefault="00C42B88" w:rsidP="002D2CD1">
      <w:pPr>
        <w:overflowPunct w:val="0"/>
        <w:autoSpaceDE w:val="0"/>
        <w:autoSpaceDN w:val="0"/>
        <w:adjustRightInd w:val="0"/>
        <w:spacing w:after="0" w:line="240" w:lineRule="auto"/>
        <w:textAlignment w:val="baseline"/>
        <w:rPr>
          <w:sz w:val="24"/>
        </w:rPr>
      </w:pPr>
      <w:r w:rsidRPr="002D2CD1">
        <w:rPr>
          <w:sz w:val="24"/>
        </w:rPr>
        <w:t>Titlu proiect: ___________________________________________________________</w:t>
      </w:r>
    </w:p>
    <w:p w14:paraId="60E0FA23" w14:textId="77777777" w:rsidR="00C42B88" w:rsidRPr="002D2CD1" w:rsidRDefault="00C42B88" w:rsidP="002D2CD1">
      <w:pPr>
        <w:overflowPunct w:val="0"/>
        <w:autoSpaceDE w:val="0"/>
        <w:autoSpaceDN w:val="0"/>
        <w:adjustRightInd w:val="0"/>
        <w:spacing w:after="0" w:line="240" w:lineRule="auto"/>
        <w:textAlignment w:val="baseline"/>
        <w:rPr>
          <w:sz w:val="24"/>
        </w:rPr>
      </w:pPr>
      <w:r w:rsidRPr="002D2CD1">
        <w:rPr>
          <w:sz w:val="24"/>
        </w:rPr>
        <w:t>Data înregistrării proiectului la GAL: _________________________________________</w:t>
      </w:r>
    </w:p>
    <w:p w14:paraId="31E8F5F2" w14:textId="77777777" w:rsidR="00C42B88" w:rsidRPr="002D2CD1" w:rsidRDefault="00C42B88" w:rsidP="002D2CD1">
      <w:pPr>
        <w:overflowPunct w:val="0"/>
        <w:autoSpaceDE w:val="0"/>
        <w:autoSpaceDN w:val="0"/>
        <w:adjustRightInd w:val="0"/>
        <w:spacing w:after="0" w:line="240" w:lineRule="auto"/>
        <w:textAlignment w:val="baseline"/>
        <w:rPr>
          <w:sz w:val="24"/>
        </w:rPr>
      </w:pPr>
      <w:r w:rsidRPr="002D2CD1">
        <w:rPr>
          <w:sz w:val="24"/>
        </w:rPr>
        <w:t>Obiectivul proiectului: _____________________________________________________</w:t>
      </w:r>
    </w:p>
    <w:p w14:paraId="51300799" w14:textId="77777777" w:rsidR="00A93A11" w:rsidRPr="00B44C5D" w:rsidRDefault="00A93A11" w:rsidP="00A93A11">
      <w:pPr>
        <w:overflowPunct w:val="0"/>
        <w:autoSpaceDE w:val="0"/>
        <w:autoSpaceDN w:val="0"/>
        <w:adjustRightInd w:val="0"/>
        <w:spacing w:after="0" w:line="240" w:lineRule="auto"/>
        <w:textAlignment w:val="baseline"/>
        <w:rPr>
          <w:sz w:val="24"/>
        </w:rPr>
      </w:pPr>
      <w:r w:rsidRPr="002D2CD1">
        <w:rPr>
          <w:sz w:val="24"/>
        </w:rPr>
        <w:t xml:space="preserve">Obiectivele proiectului se încadrează în prevederile Reg.  (UE) nr. 1305/2013, art. </w:t>
      </w:r>
      <w:r w:rsidR="00E60FE5">
        <w:rPr>
          <w:sz w:val="24"/>
        </w:rPr>
        <w:t>20</w:t>
      </w:r>
    </w:p>
    <w:p w14:paraId="3AA06BBF" w14:textId="77777777" w:rsidR="00C42B88" w:rsidRPr="002D2CD1" w:rsidRDefault="00C42B88" w:rsidP="002D2CD1">
      <w:pPr>
        <w:overflowPunct w:val="0"/>
        <w:autoSpaceDE w:val="0"/>
        <w:autoSpaceDN w:val="0"/>
        <w:adjustRightInd w:val="0"/>
        <w:spacing w:after="0" w:line="240" w:lineRule="auto"/>
        <w:textAlignment w:val="baseline"/>
        <w:rPr>
          <w:sz w:val="24"/>
        </w:rPr>
      </w:pPr>
      <w:r w:rsidRPr="002D2CD1">
        <w:rPr>
          <w:sz w:val="24"/>
        </w:rPr>
        <w:t>Amplasare proiect (localitate):_______________________________________________</w:t>
      </w:r>
    </w:p>
    <w:p w14:paraId="37525F32" w14:textId="77777777" w:rsidR="00C42B88" w:rsidRPr="002D2CD1" w:rsidRDefault="00C42B88" w:rsidP="002D2CD1">
      <w:pPr>
        <w:overflowPunct w:val="0"/>
        <w:autoSpaceDE w:val="0"/>
        <w:autoSpaceDN w:val="0"/>
        <w:adjustRightInd w:val="0"/>
        <w:spacing w:after="0" w:line="240" w:lineRule="auto"/>
        <w:textAlignment w:val="baseline"/>
        <w:rPr>
          <w:sz w:val="24"/>
        </w:rPr>
      </w:pPr>
      <w:r w:rsidRPr="002D2CD1">
        <w:rPr>
          <w:sz w:val="24"/>
        </w:rPr>
        <w:t>Statut juridic solicitant:_____________________________________________________</w:t>
      </w:r>
    </w:p>
    <w:p w14:paraId="6E1ACEB6" w14:textId="77777777" w:rsidR="001C393A" w:rsidRPr="002D2CD1" w:rsidRDefault="001C393A">
      <w:pPr>
        <w:overflowPunct w:val="0"/>
        <w:autoSpaceDE w:val="0"/>
        <w:autoSpaceDN w:val="0"/>
        <w:adjustRightInd w:val="0"/>
        <w:spacing w:after="0" w:line="240" w:lineRule="auto"/>
        <w:textAlignment w:val="baseline"/>
        <w:rPr>
          <w:i/>
          <w:sz w:val="24"/>
          <w:u w:val="single"/>
        </w:rPr>
      </w:pPr>
    </w:p>
    <w:p w14:paraId="15791C3F" w14:textId="77777777" w:rsidR="00C42B88" w:rsidRPr="002D2CD1" w:rsidRDefault="00C42B88" w:rsidP="002D2CD1">
      <w:pPr>
        <w:overflowPunct w:val="0"/>
        <w:autoSpaceDE w:val="0"/>
        <w:autoSpaceDN w:val="0"/>
        <w:adjustRightInd w:val="0"/>
        <w:spacing w:after="0" w:line="240" w:lineRule="auto"/>
        <w:textAlignment w:val="baseline"/>
        <w:rPr>
          <w:i/>
          <w:sz w:val="24"/>
          <w:u w:val="single"/>
        </w:rPr>
      </w:pPr>
      <w:r w:rsidRPr="002D2CD1">
        <w:rPr>
          <w:i/>
          <w:sz w:val="24"/>
          <w:u w:val="single"/>
        </w:rPr>
        <w:t>Date personale reprezentant legal</w:t>
      </w:r>
    </w:p>
    <w:p w14:paraId="623D67BD" w14:textId="77777777" w:rsidR="00C42B88" w:rsidRPr="002D2CD1" w:rsidRDefault="00C42B88" w:rsidP="002D2CD1">
      <w:pPr>
        <w:overflowPunct w:val="0"/>
        <w:autoSpaceDE w:val="0"/>
        <w:autoSpaceDN w:val="0"/>
        <w:adjustRightInd w:val="0"/>
        <w:spacing w:after="0" w:line="240" w:lineRule="auto"/>
        <w:textAlignment w:val="baseline"/>
        <w:rPr>
          <w:sz w:val="24"/>
        </w:rPr>
      </w:pPr>
      <w:r w:rsidRPr="002D2CD1">
        <w:rPr>
          <w:sz w:val="24"/>
        </w:rPr>
        <w:t>Nume: _______________________________Prenume:____________________________</w:t>
      </w:r>
    </w:p>
    <w:p w14:paraId="68C1A91B" w14:textId="77777777" w:rsidR="00C42B88" w:rsidRPr="002D2CD1" w:rsidRDefault="00C42B88" w:rsidP="002D2CD1">
      <w:pPr>
        <w:spacing w:after="0" w:line="240" w:lineRule="auto"/>
        <w:rPr>
          <w:sz w:val="24"/>
        </w:rPr>
      </w:pPr>
      <w:r w:rsidRPr="002D2CD1">
        <w:rPr>
          <w:sz w:val="24"/>
        </w:rPr>
        <w:t>Funcţie reprezentant legal:___________________________________________________</w:t>
      </w:r>
    </w:p>
    <w:p w14:paraId="68815CC7" w14:textId="77777777" w:rsidR="001C393A" w:rsidRDefault="001C393A">
      <w:pPr>
        <w:spacing w:after="0" w:line="240" w:lineRule="auto"/>
        <w:rPr>
          <w:sz w:val="24"/>
        </w:rPr>
      </w:pPr>
    </w:p>
    <w:p w14:paraId="45D134AE" w14:textId="77777777" w:rsidR="00934913" w:rsidRPr="002D2CD1" w:rsidRDefault="00934913">
      <w:pPr>
        <w:spacing w:after="0" w:line="240" w:lineRule="auto"/>
        <w:rPr>
          <w:sz w:val="24"/>
        </w:rPr>
      </w:pPr>
    </w:p>
    <w:p w14:paraId="05DED0C1" w14:textId="77777777" w:rsidR="001C393A" w:rsidRPr="002D2CD1" w:rsidRDefault="001C393A" w:rsidP="002D2CD1">
      <w:pPr>
        <w:overflowPunct w:val="0"/>
        <w:autoSpaceDE w:val="0"/>
        <w:autoSpaceDN w:val="0"/>
        <w:adjustRightInd w:val="0"/>
        <w:spacing w:before="120" w:after="120" w:line="240" w:lineRule="auto"/>
        <w:textAlignment w:val="baseline"/>
        <w:rPr>
          <w:b/>
          <w:i/>
          <w:sz w:val="24"/>
        </w:rPr>
      </w:pPr>
      <w:r w:rsidRPr="002D2CD1">
        <w:rPr>
          <w:b/>
          <w:sz w:val="24"/>
        </w:rPr>
        <w:t>VERIFICAREA CRITERIILOR DE ELIGIBILITATE A PROIECTULUI</w:t>
      </w:r>
    </w:p>
    <w:tbl>
      <w:tblPr>
        <w:tblW w:w="100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580"/>
        <w:gridCol w:w="799"/>
        <w:gridCol w:w="862"/>
      </w:tblGrid>
      <w:tr w:rsidR="00934913" w:rsidRPr="006723F4" w14:paraId="3065FE6A" w14:textId="77777777" w:rsidTr="00D22527">
        <w:trPr>
          <w:trHeight w:val="247"/>
        </w:trPr>
        <w:tc>
          <w:tcPr>
            <w:tcW w:w="7797" w:type="dxa"/>
            <w:tcBorders>
              <w:top w:val="single" w:sz="4" w:space="0" w:color="auto"/>
              <w:left w:val="single" w:sz="4" w:space="0" w:color="auto"/>
              <w:bottom w:val="single" w:sz="4" w:space="0" w:color="auto"/>
              <w:right w:val="single" w:sz="4" w:space="0" w:color="auto"/>
            </w:tcBorders>
          </w:tcPr>
          <w:p w14:paraId="4FFB31E9" w14:textId="77777777" w:rsidR="00080A2C" w:rsidRPr="006723F4" w:rsidRDefault="00080A2C">
            <w:pPr>
              <w:overflowPunct w:val="0"/>
              <w:autoSpaceDE w:val="0"/>
              <w:autoSpaceDN w:val="0"/>
              <w:adjustRightInd w:val="0"/>
              <w:spacing w:before="120" w:after="120" w:line="240" w:lineRule="auto"/>
              <w:textAlignment w:val="baseline"/>
              <w:rPr>
                <w:sz w:val="24"/>
              </w:rPr>
            </w:pPr>
          </w:p>
        </w:tc>
        <w:tc>
          <w:tcPr>
            <w:tcW w:w="580" w:type="dxa"/>
            <w:tcBorders>
              <w:top w:val="single" w:sz="4" w:space="0" w:color="auto"/>
              <w:left w:val="single" w:sz="4" w:space="0" w:color="auto"/>
              <w:bottom w:val="single" w:sz="4" w:space="0" w:color="auto"/>
              <w:right w:val="single" w:sz="4" w:space="0" w:color="auto"/>
            </w:tcBorders>
            <w:vAlign w:val="center"/>
          </w:tcPr>
          <w:p w14:paraId="72B6A184" w14:textId="77777777" w:rsidR="00080A2C" w:rsidRPr="006723F4" w:rsidRDefault="00080A2C">
            <w:pPr>
              <w:pBdr>
                <w:left w:val="single" w:sz="8" w:space="0" w:color="auto"/>
              </w:pBdr>
              <w:overflowPunct w:val="0"/>
              <w:autoSpaceDE w:val="0"/>
              <w:autoSpaceDN w:val="0"/>
              <w:adjustRightInd w:val="0"/>
              <w:spacing w:before="120" w:after="120" w:line="240" w:lineRule="auto"/>
              <w:jc w:val="center"/>
              <w:textAlignment w:val="baseline"/>
              <w:rPr>
                <w:sz w:val="24"/>
              </w:rPr>
            </w:pPr>
          </w:p>
        </w:tc>
        <w:tc>
          <w:tcPr>
            <w:tcW w:w="799" w:type="dxa"/>
            <w:tcBorders>
              <w:top w:val="single" w:sz="4" w:space="0" w:color="auto"/>
              <w:left w:val="single" w:sz="4" w:space="0" w:color="auto"/>
              <w:bottom w:val="single" w:sz="4" w:space="0" w:color="auto"/>
              <w:right w:val="single" w:sz="4" w:space="0" w:color="auto"/>
            </w:tcBorders>
            <w:vAlign w:val="center"/>
          </w:tcPr>
          <w:p w14:paraId="635F380B" w14:textId="77777777" w:rsidR="00080A2C" w:rsidRPr="006723F4" w:rsidRDefault="00080A2C">
            <w:pPr>
              <w:pBdr>
                <w:left w:val="single" w:sz="8" w:space="0" w:color="auto"/>
              </w:pBdr>
              <w:overflowPunct w:val="0"/>
              <w:autoSpaceDE w:val="0"/>
              <w:autoSpaceDN w:val="0"/>
              <w:adjustRightInd w:val="0"/>
              <w:spacing w:before="120" w:after="120" w:line="240" w:lineRule="auto"/>
              <w:jc w:val="center"/>
              <w:textAlignment w:val="baseline"/>
              <w:rPr>
                <w:sz w:val="24"/>
              </w:rPr>
            </w:pPr>
          </w:p>
        </w:tc>
        <w:tc>
          <w:tcPr>
            <w:tcW w:w="862" w:type="dxa"/>
            <w:tcBorders>
              <w:top w:val="single" w:sz="4" w:space="0" w:color="auto"/>
              <w:left w:val="single" w:sz="4" w:space="0" w:color="auto"/>
              <w:bottom w:val="single" w:sz="4" w:space="0" w:color="auto"/>
              <w:right w:val="single" w:sz="4" w:space="0" w:color="auto"/>
            </w:tcBorders>
            <w:shd w:val="clear" w:color="auto" w:fill="auto"/>
            <w:vAlign w:val="center"/>
          </w:tcPr>
          <w:p w14:paraId="56F5D7D6" w14:textId="77777777" w:rsidR="00080A2C" w:rsidRPr="006723F4" w:rsidRDefault="00080A2C">
            <w:pPr>
              <w:overflowPunct w:val="0"/>
              <w:autoSpaceDE w:val="0"/>
              <w:autoSpaceDN w:val="0"/>
              <w:adjustRightInd w:val="0"/>
              <w:spacing w:before="120" w:after="120" w:line="240" w:lineRule="auto"/>
              <w:jc w:val="center"/>
              <w:textAlignment w:val="baseline"/>
              <w:rPr>
                <w:sz w:val="24"/>
              </w:rPr>
            </w:pPr>
          </w:p>
        </w:tc>
      </w:tr>
      <w:tr w:rsidR="00934913" w:rsidRPr="006723F4" w14:paraId="1360FC4C" w14:textId="77777777" w:rsidTr="00D22527">
        <w:trPr>
          <w:trHeight w:val="247"/>
        </w:trPr>
        <w:tc>
          <w:tcPr>
            <w:tcW w:w="7797" w:type="dxa"/>
            <w:tcBorders>
              <w:top w:val="single" w:sz="4" w:space="0" w:color="auto"/>
              <w:left w:val="single" w:sz="4" w:space="0" w:color="auto"/>
              <w:bottom w:val="single" w:sz="4" w:space="0" w:color="auto"/>
              <w:right w:val="single" w:sz="4" w:space="0" w:color="auto"/>
            </w:tcBorders>
          </w:tcPr>
          <w:p w14:paraId="53DE01E5" w14:textId="77777777" w:rsidR="00934913" w:rsidRPr="006723F4" w:rsidRDefault="00934913">
            <w:pPr>
              <w:overflowPunct w:val="0"/>
              <w:autoSpaceDE w:val="0"/>
              <w:autoSpaceDN w:val="0"/>
              <w:adjustRightInd w:val="0"/>
              <w:spacing w:before="120" w:after="120" w:line="240" w:lineRule="auto"/>
              <w:textAlignment w:val="baseline"/>
              <w:rPr>
                <w:sz w:val="24"/>
              </w:rPr>
            </w:pPr>
            <w:r w:rsidRPr="00741FE3">
              <w:rPr>
                <w:b/>
                <w:sz w:val="24"/>
              </w:rPr>
              <w:t>A. Verificarea eligibilității solicitantului</w:t>
            </w:r>
          </w:p>
        </w:tc>
        <w:tc>
          <w:tcPr>
            <w:tcW w:w="580" w:type="dxa"/>
            <w:tcBorders>
              <w:top w:val="single" w:sz="4" w:space="0" w:color="auto"/>
              <w:left w:val="single" w:sz="4" w:space="0" w:color="auto"/>
              <w:bottom w:val="single" w:sz="4" w:space="0" w:color="auto"/>
              <w:right w:val="single" w:sz="4" w:space="0" w:color="auto"/>
            </w:tcBorders>
            <w:vAlign w:val="center"/>
          </w:tcPr>
          <w:p w14:paraId="06FBA2C9" w14:textId="77777777" w:rsidR="00934913" w:rsidRPr="006723F4" w:rsidRDefault="00934913">
            <w:pPr>
              <w:pBdr>
                <w:left w:val="single" w:sz="8" w:space="0" w:color="auto"/>
              </w:pBdr>
              <w:overflowPunct w:val="0"/>
              <w:autoSpaceDE w:val="0"/>
              <w:autoSpaceDN w:val="0"/>
              <w:adjustRightInd w:val="0"/>
              <w:spacing w:before="120" w:after="120" w:line="240" w:lineRule="auto"/>
              <w:jc w:val="center"/>
              <w:textAlignment w:val="baseline"/>
              <w:rPr>
                <w:sz w:val="24"/>
              </w:rPr>
            </w:pPr>
            <w:r>
              <w:rPr>
                <w:sz w:val="24"/>
              </w:rPr>
              <w:t>DA</w:t>
            </w:r>
          </w:p>
        </w:tc>
        <w:tc>
          <w:tcPr>
            <w:tcW w:w="799" w:type="dxa"/>
            <w:tcBorders>
              <w:top w:val="single" w:sz="4" w:space="0" w:color="auto"/>
              <w:left w:val="single" w:sz="4" w:space="0" w:color="auto"/>
              <w:bottom w:val="single" w:sz="4" w:space="0" w:color="auto"/>
              <w:right w:val="single" w:sz="4" w:space="0" w:color="auto"/>
            </w:tcBorders>
            <w:vAlign w:val="center"/>
          </w:tcPr>
          <w:p w14:paraId="7EA09E68" w14:textId="77777777" w:rsidR="00934913" w:rsidRPr="006723F4" w:rsidRDefault="00934913">
            <w:pPr>
              <w:pBdr>
                <w:left w:val="single" w:sz="8" w:space="0" w:color="auto"/>
              </w:pBdr>
              <w:overflowPunct w:val="0"/>
              <w:autoSpaceDE w:val="0"/>
              <w:autoSpaceDN w:val="0"/>
              <w:adjustRightInd w:val="0"/>
              <w:spacing w:before="120" w:after="120" w:line="240" w:lineRule="auto"/>
              <w:jc w:val="center"/>
              <w:textAlignment w:val="baseline"/>
              <w:rPr>
                <w:sz w:val="24"/>
              </w:rPr>
            </w:pPr>
            <w:r>
              <w:rPr>
                <w:sz w:val="24"/>
              </w:rPr>
              <w:t xml:space="preserve">NU </w:t>
            </w:r>
          </w:p>
        </w:tc>
        <w:tc>
          <w:tcPr>
            <w:tcW w:w="862" w:type="dxa"/>
            <w:tcBorders>
              <w:top w:val="single" w:sz="4" w:space="0" w:color="auto"/>
              <w:left w:val="single" w:sz="4" w:space="0" w:color="auto"/>
              <w:bottom w:val="single" w:sz="4" w:space="0" w:color="auto"/>
              <w:right w:val="single" w:sz="4" w:space="0" w:color="auto"/>
            </w:tcBorders>
            <w:shd w:val="clear" w:color="auto" w:fill="auto"/>
            <w:vAlign w:val="center"/>
          </w:tcPr>
          <w:p w14:paraId="72E9EE1E" w14:textId="77777777" w:rsidR="00934913" w:rsidRPr="006723F4" w:rsidRDefault="00934913">
            <w:pPr>
              <w:overflowPunct w:val="0"/>
              <w:autoSpaceDE w:val="0"/>
              <w:autoSpaceDN w:val="0"/>
              <w:adjustRightInd w:val="0"/>
              <w:spacing w:before="120" w:after="120" w:line="240" w:lineRule="auto"/>
              <w:jc w:val="center"/>
              <w:textAlignment w:val="baseline"/>
              <w:rPr>
                <w:sz w:val="24"/>
              </w:rPr>
            </w:pPr>
            <w:r>
              <w:rPr>
                <w:sz w:val="24"/>
              </w:rPr>
              <w:t>NU ESTE CAZUL</w:t>
            </w:r>
          </w:p>
        </w:tc>
      </w:tr>
      <w:tr w:rsidR="00934913" w:rsidRPr="006723F4" w14:paraId="60C3E476" w14:textId="77777777" w:rsidTr="00D22527">
        <w:tc>
          <w:tcPr>
            <w:tcW w:w="7797" w:type="dxa"/>
            <w:tcBorders>
              <w:top w:val="single" w:sz="4" w:space="0" w:color="auto"/>
              <w:left w:val="single" w:sz="4" w:space="0" w:color="auto"/>
              <w:bottom w:val="single" w:sz="4" w:space="0" w:color="auto"/>
              <w:right w:val="single" w:sz="4" w:space="0" w:color="auto"/>
            </w:tcBorders>
            <w:hideMark/>
          </w:tcPr>
          <w:p w14:paraId="0ABBABC8" w14:textId="77777777" w:rsidR="001C393A" w:rsidRPr="002D2CD1" w:rsidRDefault="00076BCB" w:rsidP="002D2CD1">
            <w:pPr>
              <w:pBdr>
                <w:left w:val="single" w:sz="8" w:space="0" w:color="auto"/>
              </w:pBdr>
              <w:overflowPunct w:val="0"/>
              <w:autoSpaceDE w:val="0"/>
              <w:autoSpaceDN w:val="0"/>
              <w:adjustRightInd w:val="0"/>
              <w:spacing w:before="120" w:after="120" w:line="240" w:lineRule="auto"/>
              <w:jc w:val="both"/>
              <w:textAlignment w:val="baseline"/>
              <w:rPr>
                <w:sz w:val="24"/>
              </w:rPr>
            </w:pPr>
            <w:r w:rsidRPr="00D105FD">
              <w:rPr>
                <w:sz w:val="24"/>
              </w:rPr>
              <w:t>1</w:t>
            </w:r>
            <w:r w:rsidR="001C393A" w:rsidRPr="00D105FD">
              <w:rPr>
                <w:sz w:val="24"/>
              </w:rPr>
              <w:t>. Solicitantul este înregistrat în Registrul debitorilor AFIR atât pentru Programul SAPARD, cât și pentru FEADR?</w:t>
            </w:r>
          </w:p>
        </w:tc>
        <w:tc>
          <w:tcPr>
            <w:tcW w:w="580" w:type="dxa"/>
            <w:tcBorders>
              <w:top w:val="single" w:sz="4" w:space="0" w:color="auto"/>
              <w:left w:val="single" w:sz="4" w:space="0" w:color="auto"/>
              <w:bottom w:val="single" w:sz="4" w:space="0" w:color="auto"/>
              <w:right w:val="single" w:sz="4" w:space="0" w:color="auto"/>
            </w:tcBorders>
            <w:vAlign w:val="center"/>
            <w:hideMark/>
          </w:tcPr>
          <w:p w14:paraId="5CB9C5A9"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14:paraId="5DE0D276"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shd w:val="clear" w:color="auto" w:fill="808080"/>
            <w:vAlign w:val="center"/>
          </w:tcPr>
          <w:p w14:paraId="14F6F28E" w14:textId="77777777" w:rsidR="001C393A" w:rsidRPr="002D2CD1" w:rsidRDefault="001C393A" w:rsidP="002D2CD1">
            <w:pPr>
              <w:overflowPunct w:val="0"/>
              <w:autoSpaceDE w:val="0"/>
              <w:autoSpaceDN w:val="0"/>
              <w:adjustRightInd w:val="0"/>
              <w:spacing w:before="120" w:after="120" w:line="240" w:lineRule="auto"/>
              <w:jc w:val="center"/>
              <w:textAlignment w:val="baseline"/>
              <w:rPr>
                <w:sz w:val="24"/>
              </w:rPr>
            </w:pPr>
          </w:p>
        </w:tc>
      </w:tr>
      <w:tr w:rsidR="00934913" w:rsidRPr="006723F4" w14:paraId="4C9CAD91" w14:textId="77777777" w:rsidTr="00D22527">
        <w:trPr>
          <w:trHeight w:val="530"/>
        </w:trPr>
        <w:tc>
          <w:tcPr>
            <w:tcW w:w="7797" w:type="dxa"/>
            <w:tcBorders>
              <w:top w:val="single" w:sz="4" w:space="0" w:color="auto"/>
              <w:left w:val="single" w:sz="4" w:space="0" w:color="auto"/>
              <w:bottom w:val="single" w:sz="4" w:space="0" w:color="auto"/>
              <w:right w:val="single" w:sz="4" w:space="0" w:color="auto"/>
            </w:tcBorders>
            <w:hideMark/>
          </w:tcPr>
          <w:p w14:paraId="56206985" w14:textId="77777777" w:rsidR="001C393A" w:rsidRPr="002D2CD1" w:rsidRDefault="00076BCB" w:rsidP="002D2CD1">
            <w:pPr>
              <w:overflowPunct w:val="0"/>
              <w:autoSpaceDE w:val="0"/>
              <w:autoSpaceDN w:val="0"/>
              <w:adjustRightInd w:val="0"/>
              <w:spacing w:before="120" w:after="120" w:line="240" w:lineRule="auto"/>
              <w:jc w:val="both"/>
              <w:textAlignment w:val="baseline"/>
              <w:rPr>
                <w:sz w:val="24"/>
              </w:rPr>
            </w:pPr>
            <w:r>
              <w:rPr>
                <w:sz w:val="24"/>
              </w:rPr>
              <w:t>2</w:t>
            </w:r>
            <w:r w:rsidR="001C393A" w:rsidRPr="002D2CD1">
              <w:rPr>
                <w:sz w:val="24"/>
              </w:rPr>
              <w:t>. Solicitantul se regăseşte în Bazele de date privind dubla finanţare?</w:t>
            </w:r>
          </w:p>
        </w:tc>
        <w:tc>
          <w:tcPr>
            <w:tcW w:w="580" w:type="dxa"/>
            <w:tcBorders>
              <w:top w:val="single" w:sz="4" w:space="0" w:color="auto"/>
              <w:left w:val="single" w:sz="4" w:space="0" w:color="auto"/>
              <w:bottom w:val="single" w:sz="4" w:space="0" w:color="auto"/>
              <w:right w:val="single" w:sz="4" w:space="0" w:color="auto"/>
            </w:tcBorders>
            <w:vAlign w:val="center"/>
            <w:hideMark/>
          </w:tcPr>
          <w:p w14:paraId="347CE750"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14:paraId="36C2B34B"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shd w:val="clear" w:color="auto" w:fill="808080"/>
            <w:vAlign w:val="center"/>
          </w:tcPr>
          <w:p w14:paraId="666505CE" w14:textId="77777777" w:rsidR="001C393A" w:rsidRPr="002D2CD1" w:rsidRDefault="001C393A" w:rsidP="002D2CD1">
            <w:pPr>
              <w:overflowPunct w:val="0"/>
              <w:autoSpaceDE w:val="0"/>
              <w:autoSpaceDN w:val="0"/>
              <w:adjustRightInd w:val="0"/>
              <w:spacing w:before="120" w:after="120" w:line="240" w:lineRule="auto"/>
              <w:jc w:val="center"/>
              <w:textAlignment w:val="baseline"/>
              <w:rPr>
                <w:sz w:val="24"/>
              </w:rPr>
            </w:pPr>
          </w:p>
        </w:tc>
      </w:tr>
      <w:tr w:rsidR="00934913" w:rsidRPr="006723F4" w14:paraId="37528639" w14:textId="77777777" w:rsidTr="00D22527">
        <w:trPr>
          <w:trHeight w:val="530"/>
        </w:trPr>
        <w:tc>
          <w:tcPr>
            <w:tcW w:w="7797" w:type="dxa"/>
            <w:tcBorders>
              <w:top w:val="single" w:sz="4" w:space="0" w:color="auto"/>
              <w:left w:val="single" w:sz="4" w:space="0" w:color="auto"/>
              <w:bottom w:val="single" w:sz="4" w:space="0" w:color="auto"/>
              <w:right w:val="single" w:sz="4" w:space="0" w:color="auto"/>
            </w:tcBorders>
            <w:hideMark/>
          </w:tcPr>
          <w:p w14:paraId="31BB6593" w14:textId="77777777" w:rsidR="001C393A" w:rsidRPr="002D2CD1" w:rsidRDefault="00076BCB" w:rsidP="002D2CD1">
            <w:pPr>
              <w:overflowPunct w:val="0"/>
              <w:autoSpaceDE w:val="0"/>
              <w:autoSpaceDN w:val="0"/>
              <w:adjustRightInd w:val="0"/>
              <w:spacing w:before="120" w:after="120" w:line="240" w:lineRule="auto"/>
              <w:jc w:val="both"/>
              <w:textAlignment w:val="baseline"/>
              <w:rPr>
                <w:sz w:val="24"/>
              </w:rPr>
            </w:pPr>
            <w:r>
              <w:rPr>
                <w:sz w:val="24"/>
              </w:rPr>
              <w:t>3</w:t>
            </w:r>
            <w:r w:rsidR="001C393A" w:rsidRPr="002D2CD1">
              <w:rPr>
                <w:sz w:val="24"/>
              </w:rPr>
              <w:t xml:space="preserve">. </w:t>
            </w:r>
            <w:r w:rsidR="001C393A" w:rsidRPr="002D2CD1">
              <w:rPr>
                <w:spacing w:val="-4"/>
                <w:sz w:val="24"/>
              </w:rPr>
              <w:t>Solicitantul şi-a însuşit în totalitate angajamentele asumate în Declaraţia pe proprie răspundere, secțiunea (F) din CF?</w:t>
            </w:r>
          </w:p>
        </w:tc>
        <w:tc>
          <w:tcPr>
            <w:tcW w:w="580" w:type="dxa"/>
            <w:tcBorders>
              <w:top w:val="single" w:sz="4" w:space="0" w:color="auto"/>
              <w:left w:val="single" w:sz="4" w:space="0" w:color="auto"/>
              <w:bottom w:val="single" w:sz="4" w:space="0" w:color="auto"/>
              <w:right w:val="single" w:sz="4" w:space="0" w:color="auto"/>
            </w:tcBorders>
            <w:vAlign w:val="center"/>
            <w:hideMark/>
          </w:tcPr>
          <w:p w14:paraId="7D348055"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14:paraId="622C251A"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shd w:val="clear" w:color="auto" w:fill="808080"/>
            <w:vAlign w:val="center"/>
          </w:tcPr>
          <w:p w14:paraId="529849C2" w14:textId="77777777" w:rsidR="001C393A" w:rsidRPr="002D2CD1" w:rsidRDefault="001C393A" w:rsidP="002D2CD1">
            <w:pPr>
              <w:overflowPunct w:val="0"/>
              <w:autoSpaceDE w:val="0"/>
              <w:autoSpaceDN w:val="0"/>
              <w:adjustRightInd w:val="0"/>
              <w:spacing w:before="120" w:after="120" w:line="240" w:lineRule="auto"/>
              <w:jc w:val="center"/>
              <w:textAlignment w:val="baseline"/>
              <w:rPr>
                <w:sz w:val="24"/>
              </w:rPr>
            </w:pPr>
          </w:p>
        </w:tc>
      </w:tr>
      <w:tr w:rsidR="00697E6E" w:rsidRPr="006723F4" w14:paraId="1D6A23C3" w14:textId="77777777" w:rsidTr="00D22527">
        <w:trPr>
          <w:trHeight w:val="530"/>
        </w:trPr>
        <w:tc>
          <w:tcPr>
            <w:tcW w:w="7797" w:type="dxa"/>
            <w:tcBorders>
              <w:top w:val="single" w:sz="4" w:space="0" w:color="auto"/>
              <w:left w:val="single" w:sz="4" w:space="0" w:color="auto"/>
              <w:bottom w:val="single" w:sz="4" w:space="0" w:color="auto"/>
              <w:right w:val="single" w:sz="4" w:space="0" w:color="auto"/>
            </w:tcBorders>
          </w:tcPr>
          <w:p w14:paraId="73F3FE03" w14:textId="77777777" w:rsidR="00697E6E" w:rsidRPr="002D2CD1" w:rsidRDefault="00697E6E" w:rsidP="00697E6E">
            <w:pPr>
              <w:pBdr>
                <w:left w:val="single" w:sz="8" w:space="0" w:color="auto"/>
              </w:pBdr>
              <w:overflowPunct w:val="0"/>
              <w:autoSpaceDE w:val="0"/>
              <w:autoSpaceDN w:val="0"/>
              <w:adjustRightInd w:val="0"/>
              <w:spacing w:before="120" w:after="120" w:line="240" w:lineRule="auto"/>
              <w:textAlignment w:val="baseline"/>
              <w:rPr>
                <w:sz w:val="24"/>
              </w:rPr>
            </w:pPr>
            <w:r>
              <w:rPr>
                <w:sz w:val="24"/>
              </w:rPr>
              <w:t>4</w:t>
            </w:r>
            <w:r w:rsidRPr="002D2CD1">
              <w:rPr>
                <w:sz w:val="24"/>
              </w:rPr>
              <w:t>. Solicitantul este în insolvență sau incapacitate de plată?</w:t>
            </w:r>
          </w:p>
        </w:tc>
        <w:tc>
          <w:tcPr>
            <w:tcW w:w="580" w:type="dxa"/>
            <w:tcBorders>
              <w:top w:val="single" w:sz="4" w:space="0" w:color="auto"/>
              <w:left w:val="single" w:sz="4" w:space="0" w:color="auto"/>
              <w:bottom w:val="single" w:sz="4" w:space="0" w:color="auto"/>
              <w:right w:val="single" w:sz="4" w:space="0" w:color="auto"/>
            </w:tcBorders>
            <w:vAlign w:val="center"/>
          </w:tcPr>
          <w:p w14:paraId="7264B9F7" w14:textId="77777777" w:rsidR="00697E6E" w:rsidRPr="002D2CD1" w:rsidRDefault="00697E6E" w:rsidP="00697E6E">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14:paraId="1D3F22C2" w14:textId="77777777" w:rsidR="00697E6E" w:rsidRPr="002D2CD1" w:rsidRDefault="00697E6E" w:rsidP="00697E6E">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shd w:val="clear" w:color="auto" w:fill="808080"/>
            <w:vAlign w:val="center"/>
          </w:tcPr>
          <w:p w14:paraId="1A2520DB" w14:textId="77777777" w:rsidR="00697E6E" w:rsidRPr="002D2CD1" w:rsidRDefault="00697E6E" w:rsidP="00697E6E">
            <w:pPr>
              <w:overflowPunct w:val="0"/>
              <w:autoSpaceDE w:val="0"/>
              <w:autoSpaceDN w:val="0"/>
              <w:adjustRightInd w:val="0"/>
              <w:spacing w:before="120" w:after="120" w:line="240" w:lineRule="auto"/>
              <w:jc w:val="center"/>
              <w:textAlignment w:val="baseline"/>
              <w:rPr>
                <w:sz w:val="24"/>
              </w:rPr>
            </w:pPr>
          </w:p>
        </w:tc>
      </w:tr>
      <w:tr w:rsidR="006E3E52" w:rsidRPr="006723F4" w14:paraId="478D3DCC" w14:textId="77777777" w:rsidTr="00641BF1">
        <w:trPr>
          <w:trHeight w:val="1013"/>
        </w:trPr>
        <w:tc>
          <w:tcPr>
            <w:tcW w:w="10038" w:type="dxa"/>
            <w:gridSpan w:val="4"/>
            <w:tcBorders>
              <w:top w:val="single" w:sz="4" w:space="0" w:color="auto"/>
              <w:left w:val="single" w:sz="4" w:space="0" w:color="auto"/>
              <w:bottom w:val="single" w:sz="4" w:space="0" w:color="auto"/>
              <w:right w:val="single" w:sz="4" w:space="0" w:color="auto"/>
            </w:tcBorders>
            <w:hideMark/>
          </w:tcPr>
          <w:p w14:paraId="0BEABE25" w14:textId="77777777" w:rsidR="001C393A" w:rsidRPr="002D2CD1" w:rsidRDefault="001C393A" w:rsidP="00083F2E">
            <w:pPr>
              <w:overflowPunct w:val="0"/>
              <w:autoSpaceDE w:val="0"/>
              <w:autoSpaceDN w:val="0"/>
              <w:adjustRightInd w:val="0"/>
              <w:spacing w:before="120" w:after="120" w:line="240" w:lineRule="auto"/>
              <w:textAlignment w:val="baseline"/>
              <w:rPr>
                <w:b/>
                <w:i/>
                <w:sz w:val="24"/>
              </w:rPr>
            </w:pPr>
            <w:r w:rsidRPr="002D2CD1">
              <w:rPr>
                <w:b/>
                <w:i/>
                <w:sz w:val="24"/>
              </w:rPr>
              <w:lastRenderedPageBreak/>
              <w:t>Secțiune aplicabilă doar beneficiarilor</w:t>
            </w:r>
            <w:r w:rsidR="002465B3">
              <w:rPr>
                <w:b/>
                <w:i/>
                <w:sz w:val="24"/>
              </w:rPr>
              <w:t xml:space="preserve"> care se încadrează în categoria întreprinderilor (așa cum sunt definite în Ordinul nr. 107/2</w:t>
            </w:r>
            <w:r w:rsidR="00083F2E">
              <w:rPr>
                <w:b/>
                <w:i/>
                <w:sz w:val="24"/>
              </w:rPr>
              <w:t>4</w:t>
            </w:r>
            <w:r w:rsidR="002465B3">
              <w:rPr>
                <w:b/>
                <w:i/>
                <w:sz w:val="24"/>
              </w:rPr>
              <w:t>.04.2017 privind aprobarea schemei de ajutor de minimis „Sprijin pentru implementarea acțiunilor în cadrul strategiei de dezvoltare locală“)</w:t>
            </w:r>
            <w:r w:rsidRPr="002D2CD1">
              <w:rPr>
                <w:b/>
                <w:i/>
                <w:sz w:val="24"/>
              </w:rPr>
              <w:t xml:space="preserve"> </w:t>
            </w:r>
          </w:p>
        </w:tc>
      </w:tr>
      <w:tr w:rsidR="00697E6E" w:rsidRPr="006723F4" w14:paraId="7E888273" w14:textId="77777777" w:rsidTr="00D22527">
        <w:trPr>
          <w:trHeight w:val="765"/>
        </w:trPr>
        <w:tc>
          <w:tcPr>
            <w:tcW w:w="7797" w:type="dxa"/>
            <w:tcBorders>
              <w:top w:val="single" w:sz="4" w:space="0" w:color="auto"/>
              <w:left w:val="single" w:sz="4" w:space="0" w:color="auto"/>
              <w:bottom w:val="single" w:sz="4" w:space="0" w:color="auto"/>
              <w:right w:val="single" w:sz="4" w:space="0" w:color="auto"/>
            </w:tcBorders>
            <w:hideMark/>
          </w:tcPr>
          <w:p w14:paraId="1088A955" w14:textId="77777777" w:rsidR="00697E6E" w:rsidRPr="002D2CD1" w:rsidRDefault="00697E6E" w:rsidP="00697E6E">
            <w:pPr>
              <w:pBdr>
                <w:left w:val="single" w:sz="8" w:space="0" w:color="auto"/>
              </w:pBdr>
              <w:overflowPunct w:val="0"/>
              <w:autoSpaceDE w:val="0"/>
              <w:autoSpaceDN w:val="0"/>
              <w:adjustRightInd w:val="0"/>
              <w:spacing w:before="120" w:after="120" w:line="240" w:lineRule="auto"/>
              <w:jc w:val="both"/>
              <w:textAlignment w:val="baseline"/>
              <w:rPr>
                <w:sz w:val="24"/>
              </w:rPr>
            </w:pPr>
            <w:r>
              <w:rPr>
                <w:sz w:val="24"/>
              </w:rPr>
              <w:t>5</w:t>
            </w:r>
            <w:r w:rsidRPr="002D2CD1">
              <w:rPr>
                <w:sz w:val="24"/>
              </w:rPr>
              <w:t>. Solicitantul se încadrează în categoria întreprinderilor aflate în dificultate, așa cum acestea sunt definite în Regulam</w:t>
            </w:r>
            <w:r>
              <w:rPr>
                <w:sz w:val="24"/>
              </w:rPr>
              <w:t>e</w:t>
            </w:r>
            <w:r w:rsidRPr="002D2CD1">
              <w:rPr>
                <w:sz w:val="24"/>
              </w:rPr>
              <w:t>ntul (UE) nr. 702/ 2014?</w:t>
            </w:r>
          </w:p>
        </w:tc>
        <w:tc>
          <w:tcPr>
            <w:tcW w:w="580" w:type="dxa"/>
            <w:tcBorders>
              <w:top w:val="single" w:sz="4" w:space="0" w:color="auto"/>
              <w:left w:val="single" w:sz="4" w:space="0" w:color="auto"/>
              <w:bottom w:val="single" w:sz="4" w:space="0" w:color="auto"/>
              <w:right w:val="single" w:sz="4" w:space="0" w:color="auto"/>
            </w:tcBorders>
            <w:vAlign w:val="center"/>
            <w:hideMark/>
          </w:tcPr>
          <w:p w14:paraId="65D4DCC5" w14:textId="77777777" w:rsidR="00697E6E" w:rsidRPr="002D2CD1" w:rsidRDefault="00697E6E" w:rsidP="00697E6E">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14:paraId="322668EE" w14:textId="77777777" w:rsidR="00697E6E" w:rsidRPr="002D2CD1" w:rsidRDefault="00697E6E" w:rsidP="00697E6E">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vAlign w:val="center"/>
            <w:hideMark/>
          </w:tcPr>
          <w:p w14:paraId="06943381" w14:textId="77777777" w:rsidR="00697E6E" w:rsidRPr="002D2CD1" w:rsidRDefault="00697E6E" w:rsidP="00697E6E">
            <w:pP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r>
      <w:tr w:rsidR="00697E6E" w:rsidRPr="006723F4" w14:paraId="3112390C" w14:textId="77777777" w:rsidTr="00D22527">
        <w:trPr>
          <w:trHeight w:val="530"/>
        </w:trPr>
        <w:tc>
          <w:tcPr>
            <w:tcW w:w="7797" w:type="dxa"/>
            <w:tcBorders>
              <w:top w:val="single" w:sz="4" w:space="0" w:color="auto"/>
              <w:left w:val="single" w:sz="4" w:space="0" w:color="auto"/>
              <w:bottom w:val="single" w:sz="4" w:space="0" w:color="auto"/>
              <w:right w:val="single" w:sz="4" w:space="0" w:color="auto"/>
            </w:tcBorders>
            <w:hideMark/>
          </w:tcPr>
          <w:p w14:paraId="56016485" w14:textId="77777777" w:rsidR="00697E6E" w:rsidRPr="002D2CD1" w:rsidRDefault="00697E6E" w:rsidP="00697E6E">
            <w:pPr>
              <w:pBdr>
                <w:left w:val="single" w:sz="8" w:space="0" w:color="auto"/>
              </w:pBdr>
              <w:overflowPunct w:val="0"/>
              <w:autoSpaceDE w:val="0"/>
              <w:autoSpaceDN w:val="0"/>
              <w:adjustRightInd w:val="0"/>
              <w:spacing w:before="120" w:after="120" w:line="240" w:lineRule="auto"/>
              <w:textAlignment w:val="baseline"/>
              <w:rPr>
                <w:sz w:val="24"/>
              </w:rPr>
            </w:pPr>
            <w:r>
              <w:rPr>
                <w:sz w:val="24"/>
              </w:rPr>
              <w:t>6</w:t>
            </w:r>
            <w:r w:rsidRPr="002D2CD1">
              <w:rPr>
                <w:sz w:val="24"/>
              </w:rPr>
              <w:t xml:space="preserve">. Solicitantul respectă regula  privind cumulul ajutoarelor de </w:t>
            </w:r>
            <w:r>
              <w:rPr>
                <w:sz w:val="24"/>
              </w:rPr>
              <w:t>minimis</w:t>
            </w:r>
            <w:r w:rsidRPr="002D2CD1">
              <w:rPr>
                <w:sz w:val="24"/>
              </w:rPr>
              <w:t>?</w:t>
            </w:r>
          </w:p>
        </w:tc>
        <w:tc>
          <w:tcPr>
            <w:tcW w:w="580" w:type="dxa"/>
            <w:tcBorders>
              <w:top w:val="single" w:sz="4" w:space="0" w:color="auto"/>
              <w:left w:val="single" w:sz="4" w:space="0" w:color="auto"/>
              <w:bottom w:val="single" w:sz="4" w:space="0" w:color="auto"/>
              <w:right w:val="single" w:sz="4" w:space="0" w:color="auto"/>
            </w:tcBorders>
            <w:vAlign w:val="center"/>
            <w:hideMark/>
          </w:tcPr>
          <w:p w14:paraId="0E7A2E24" w14:textId="77777777" w:rsidR="00697E6E" w:rsidRPr="005D6818" w:rsidRDefault="00697E6E" w:rsidP="00697E6E">
            <w:pPr>
              <w:pBdr>
                <w:left w:val="single" w:sz="8" w:space="0" w:color="auto"/>
              </w:pBdr>
              <w:overflowPunct w:val="0"/>
              <w:autoSpaceDE w:val="0"/>
              <w:autoSpaceDN w:val="0"/>
              <w:adjustRightInd w:val="0"/>
              <w:spacing w:before="120" w:after="120" w:line="240" w:lineRule="auto"/>
              <w:jc w:val="center"/>
              <w:textAlignment w:val="baseline"/>
              <w:rPr>
                <w:sz w:val="24"/>
              </w:rPr>
            </w:pPr>
            <w:r w:rsidRPr="005D6818">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14:paraId="0048DD2B" w14:textId="77777777" w:rsidR="00697E6E" w:rsidRPr="002D2CD1" w:rsidRDefault="00697E6E" w:rsidP="00697E6E">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vAlign w:val="center"/>
            <w:hideMark/>
          </w:tcPr>
          <w:p w14:paraId="0659760B" w14:textId="77777777" w:rsidR="00697E6E" w:rsidRPr="002D2CD1" w:rsidRDefault="00697E6E" w:rsidP="00697E6E">
            <w:pP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r>
      <w:tr w:rsidR="006E3E52" w:rsidRPr="006723F4" w14:paraId="1E4B7CC6" w14:textId="77777777" w:rsidTr="00D22527">
        <w:trPr>
          <w:trHeight w:val="814"/>
        </w:trPr>
        <w:tc>
          <w:tcPr>
            <w:tcW w:w="10038"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23235A4A"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textAlignment w:val="baseline"/>
              <w:rPr>
                <w:sz w:val="24"/>
                <w:u w:val="single"/>
              </w:rPr>
            </w:pPr>
            <w:r w:rsidRPr="002D2CD1">
              <w:rPr>
                <w:b/>
                <w:sz w:val="24"/>
              </w:rPr>
              <w:t>B.Verificarea condițiilor de eligibilitate ale proiectului</w:t>
            </w:r>
          </w:p>
        </w:tc>
      </w:tr>
      <w:tr w:rsidR="00697E6E" w:rsidRPr="006723F4" w14:paraId="006F4B1D" w14:textId="77777777" w:rsidTr="00B36E7E">
        <w:tc>
          <w:tcPr>
            <w:tcW w:w="7797" w:type="dxa"/>
            <w:tcBorders>
              <w:top w:val="single" w:sz="4" w:space="0" w:color="auto"/>
              <w:left w:val="single" w:sz="4" w:space="0" w:color="auto"/>
              <w:bottom w:val="single" w:sz="4" w:space="0" w:color="auto"/>
              <w:right w:val="single" w:sz="4" w:space="0" w:color="auto"/>
            </w:tcBorders>
            <w:shd w:val="clear" w:color="auto" w:fill="C5E0B3"/>
          </w:tcPr>
          <w:p w14:paraId="50FE7662" w14:textId="77777777" w:rsidR="00697E6E" w:rsidRPr="003D55DA" w:rsidRDefault="00697E6E" w:rsidP="00697E6E">
            <w:pPr>
              <w:pBdr>
                <w:left w:val="single" w:sz="8" w:space="0" w:color="auto"/>
              </w:pBdr>
              <w:overflowPunct w:val="0"/>
              <w:autoSpaceDE w:val="0"/>
              <w:autoSpaceDN w:val="0"/>
              <w:adjustRightInd w:val="0"/>
              <w:spacing w:before="120" w:after="120" w:line="240" w:lineRule="auto"/>
              <w:jc w:val="both"/>
              <w:textAlignment w:val="baseline"/>
              <w:rPr>
                <w:sz w:val="24"/>
              </w:rPr>
            </w:pPr>
            <w:r w:rsidRPr="003D55DA">
              <w:rPr>
                <w:sz w:val="24"/>
              </w:rPr>
              <w:t xml:space="preserve">EG1 Solicitantul trebuie să se încadreze în categoria beneficiarilor eligibili </w:t>
            </w:r>
          </w:p>
        </w:tc>
        <w:tc>
          <w:tcPr>
            <w:tcW w:w="580" w:type="dxa"/>
            <w:tcBorders>
              <w:top w:val="single" w:sz="4" w:space="0" w:color="auto"/>
              <w:left w:val="single" w:sz="4" w:space="0" w:color="auto"/>
              <w:bottom w:val="single" w:sz="4" w:space="0" w:color="auto"/>
              <w:right w:val="single" w:sz="4" w:space="0" w:color="auto"/>
            </w:tcBorders>
            <w:vAlign w:val="center"/>
            <w:hideMark/>
          </w:tcPr>
          <w:p w14:paraId="4D106382" w14:textId="77777777" w:rsidR="00697E6E" w:rsidRPr="002D2CD1" w:rsidRDefault="00697E6E" w:rsidP="00697E6E">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14:paraId="08C6428E" w14:textId="77777777" w:rsidR="00697E6E" w:rsidRPr="002D2CD1" w:rsidRDefault="00697E6E" w:rsidP="00697E6E">
            <w:pPr>
              <w:pBdr>
                <w:left w:val="single" w:sz="8" w:space="0" w:color="auto"/>
              </w:pBdr>
              <w:overflowPunct w:val="0"/>
              <w:autoSpaceDE w:val="0"/>
              <w:autoSpaceDN w:val="0"/>
              <w:adjustRightInd w:val="0"/>
              <w:spacing w:before="120" w:after="120" w:line="240" w:lineRule="auto"/>
              <w:textAlignment w:val="baseline"/>
              <w:rPr>
                <w:b/>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shd w:val="clear" w:color="auto" w:fill="A6A6A6"/>
          </w:tcPr>
          <w:p w14:paraId="38F3EA46" w14:textId="77777777" w:rsidR="00697E6E" w:rsidRPr="002D2CD1" w:rsidRDefault="00697E6E" w:rsidP="00697E6E">
            <w:pPr>
              <w:overflowPunct w:val="0"/>
              <w:autoSpaceDE w:val="0"/>
              <w:autoSpaceDN w:val="0"/>
              <w:adjustRightInd w:val="0"/>
              <w:spacing w:before="120" w:after="120" w:line="240" w:lineRule="auto"/>
              <w:textAlignment w:val="baseline"/>
              <w:rPr>
                <w:b/>
                <w:sz w:val="24"/>
              </w:rPr>
            </w:pPr>
          </w:p>
        </w:tc>
      </w:tr>
      <w:tr w:rsidR="00697E6E" w:rsidRPr="006723F4" w14:paraId="307C29D7" w14:textId="77777777" w:rsidTr="00B36E7E">
        <w:tc>
          <w:tcPr>
            <w:tcW w:w="7797" w:type="dxa"/>
            <w:tcBorders>
              <w:top w:val="single" w:sz="4" w:space="0" w:color="auto"/>
              <w:left w:val="single" w:sz="4" w:space="0" w:color="auto"/>
              <w:bottom w:val="single" w:sz="4" w:space="0" w:color="auto"/>
              <w:right w:val="single" w:sz="4" w:space="0" w:color="auto"/>
            </w:tcBorders>
            <w:shd w:val="clear" w:color="auto" w:fill="C5E0B3"/>
          </w:tcPr>
          <w:p w14:paraId="48A1362E" w14:textId="77777777" w:rsidR="00697E6E" w:rsidRPr="003D55DA" w:rsidRDefault="00697E6E" w:rsidP="00697E6E">
            <w:pPr>
              <w:pBdr>
                <w:left w:val="single" w:sz="8" w:space="0" w:color="auto"/>
              </w:pBdr>
              <w:overflowPunct w:val="0"/>
              <w:autoSpaceDE w:val="0"/>
              <w:autoSpaceDN w:val="0"/>
              <w:adjustRightInd w:val="0"/>
              <w:spacing w:before="120" w:after="120" w:line="240" w:lineRule="auto"/>
              <w:jc w:val="both"/>
              <w:textAlignment w:val="baseline"/>
              <w:rPr>
                <w:sz w:val="24"/>
              </w:rPr>
            </w:pPr>
            <w:r w:rsidRPr="003D55DA">
              <w:rPr>
                <w:sz w:val="24"/>
              </w:rPr>
              <w:t>EG2 Investiția se încadrează în cel puțin una dintre acțiunile eligibile din fișa măsurii din SDL?</w:t>
            </w:r>
          </w:p>
        </w:tc>
        <w:tc>
          <w:tcPr>
            <w:tcW w:w="580" w:type="dxa"/>
            <w:tcBorders>
              <w:top w:val="single" w:sz="4" w:space="0" w:color="auto"/>
              <w:left w:val="single" w:sz="4" w:space="0" w:color="auto"/>
              <w:bottom w:val="single" w:sz="4" w:space="0" w:color="auto"/>
              <w:right w:val="single" w:sz="4" w:space="0" w:color="auto"/>
            </w:tcBorders>
            <w:vAlign w:val="center"/>
          </w:tcPr>
          <w:p w14:paraId="6BA867B7" w14:textId="77777777" w:rsidR="00697E6E" w:rsidRPr="002D2CD1" w:rsidRDefault="00697E6E" w:rsidP="00697E6E">
            <w:pP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14:paraId="369FB717" w14:textId="77777777" w:rsidR="00697E6E" w:rsidRPr="002D2CD1" w:rsidRDefault="00697E6E" w:rsidP="00697E6E">
            <w:pP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shd w:val="clear" w:color="auto" w:fill="A6A6A6"/>
          </w:tcPr>
          <w:p w14:paraId="283FBE81" w14:textId="77777777" w:rsidR="00697E6E" w:rsidRPr="002D2CD1" w:rsidRDefault="00697E6E" w:rsidP="00697E6E">
            <w:pPr>
              <w:overflowPunct w:val="0"/>
              <w:autoSpaceDE w:val="0"/>
              <w:autoSpaceDN w:val="0"/>
              <w:adjustRightInd w:val="0"/>
              <w:spacing w:before="120" w:after="120" w:line="240" w:lineRule="auto"/>
              <w:textAlignment w:val="baseline"/>
              <w:rPr>
                <w:b/>
                <w:sz w:val="24"/>
              </w:rPr>
            </w:pPr>
          </w:p>
        </w:tc>
      </w:tr>
      <w:tr w:rsidR="00697E6E" w:rsidRPr="006723F4" w14:paraId="7B7BEA14" w14:textId="77777777" w:rsidTr="00B36E7E">
        <w:tc>
          <w:tcPr>
            <w:tcW w:w="7797" w:type="dxa"/>
            <w:tcBorders>
              <w:top w:val="single" w:sz="4" w:space="0" w:color="auto"/>
              <w:left w:val="single" w:sz="4" w:space="0" w:color="auto"/>
              <w:bottom w:val="single" w:sz="4" w:space="0" w:color="auto"/>
              <w:right w:val="single" w:sz="4" w:space="0" w:color="auto"/>
            </w:tcBorders>
            <w:shd w:val="clear" w:color="auto" w:fill="C5E0B3"/>
          </w:tcPr>
          <w:p w14:paraId="265DE1D1" w14:textId="77777777" w:rsidR="00697E6E" w:rsidRPr="003D55DA" w:rsidRDefault="00697E6E" w:rsidP="00697E6E">
            <w:pPr>
              <w:pBdr>
                <w:left w:val="single" w:sz="8" w:space="0" w:color="auto"/>
              </w:pBdr>
              <w:overflowPunct w:val="0"/>
              <w:autoSpaceDE w:val="0"/>
              <w:autoSpaceDN w:val="0"/>
              <w:adjustRightInd w:val="0"/>
              <w:spacing w:before="120" w:after="120" w:line="240" w:lineRule="auto"/>
              <w:jc w:val="both"/>
              <w:textAlignment w:val="baseline"/>
              <w:rPr>
                <w:sz w:val="24"/>
              </w:rPr>
            </w:pPr>
            <w:r w:rsidRPr="003D55DA">
              <w:rPr>
                <w:sz w:val="24"/>
              </w:rPr>
              <w:t>EG3 Solicitantul trebuie să se angajeze că va asigura mentenanța investiției pe o perioadă de minimum 5 ani de la data ultimei plăţi</w:t>
            </w:r>
          </w:p>
        </w:tc>
        <w:tc>
          <w:tcPr>
            <w:tcW w:w="580" w:type="dxa"/>
            <w:tcBorders>
              <w:top w:val="single" w:sz="4" w:space="0" w:color="auto"/>
              <w:left w:val="single" w:sz="4" w:space="0" w:color="auto"/>
              <w:bottom w:val="single" w:sz="4" w:space="0" w:color="auto"/>
              <w:right w:val="single" w:sz="4" w:space="0" w:color="auto"/>
            </w:tcBorders>
            <w:vAlign w:val="center"/>
          </w:tcPr>
          <w:p w14:paraId="7AACD80D" w14:textId="77777777" w:rsidR="00697E6E" w:rsidRPr="002D2CD1" w:rsidRDefault="00697E6E" w:rsidP="00697E6E">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14:paraId="53E975B7" w14:textId="77777777" w:rsidR="00697E6E" w:rsidRPr="002D2CD1" w:rsidRDefault="00697E6E" w:rsidP="00697E6E">
            <w:pPr>
              <w:pBdr>
                <w:left w:val="single" w:sz="8" w:space="0" w:color="auto"/>
              </w:pBdr>
              <w:overflowPunct w:val="0"/>
              <w:autoSpaceDE w:val="0"/>
              <w:autoSpaceDN w:val="0"/>
              <w:adjustRightInd w:val="0"/>
              <w:spacing w:before="120" w:after="120" w:line="240" w:lineRule="auto"/>
              <w:textAlignment w:val="baseline"/>
              <w:rPr>
                <w:b/>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shd w:val="clear" w:color="auto" w:fill="A6A6A6"/>
          </w:tcPr>
          <w:p w14:paraId="3E55C539" w14:textId="77777777" w:rsidR="00697E6E" w:rsidRPr="002D2CD1" w:rsidRDefault="00697E6E" w:rsidP="00697E6E">
            <w:pPr>
              <w:overflowPunct w:val="0"/>
              <w:autoSpaceDE w:val="0"/>
              <w:autoSpaceDN w:val="0"/>
              <w:adjustRightInd w:val="0"/>
              <w:spacing w:before="120" w:after="120" w:line="240" w:lineRule="auto"/>
              <w:textAlignment w:val="baseline"/>
              <w:rPr>
                <w:b/>
                <w:sz w:val="24"/>
              </w:rPr>
            </w:pPr>
          </w:p>
        </w:tc>
      </w:tr>
      <w:tr w:rsidR="00697E6E" w:rsidRPr="006723F4" w14:paraId="66C76B21" w14:textId="77777777" w:rsidTr="00B36E7E">
        <w:tc>
          <w:tcPr>
            <w:tcW w:w="7797" w:type="dxa"/>
            <w:tcBorders>
              <w:top w:val="single" w:sz="4" w:space="0" w:color="auto"/>
              <w:left w:val="single" w:sz="4" w:space="0" w:color="auto"/>
              <w:bottom w:val="single" w:sz="4" w:space="0" w:color="auto"/>
              <w:right w:val="single" w:sz="4" w:space="0" w:color="auto"/>
            </w:tcBorders>
            <w:shd w:val="clear" w:color="auto" w:fill="C5E0B3"/>
            <w:hideMark/>
          </w:tcPr>
          <w:p w14:paraId="5BD00151" w14:textId="77777777" w:rsidR="00697E6E" w:rsidRPr="003D55DA" w:rsidRDefault="00697E6E" w:rsidP="00697E6E">
            <w:pPr>
              <w:overflowPunct w:val="0"/>
              <w:autoSpaceDE w:val="0"/>
              <w:autoSpaceDN w:val="0"/>
              <w:adjustRightInd w:val="0"/>
              <w:spacing w:before="120" w:after="120" w:line="240" w:lineRule="auto"/>
              <w:jc w:val="both"/>
              <w:textAlignment w:val="baseline"/>
              <w:rPr>
                <w:sz w:val="24"/>
              </w:rPr>
            </w:pPr>
            <w:r w:rsidRPr="003D55DA">
              <w:rPr>
                <w:sz w:val="24"/>
              </w:rPr>
              <w:t xml:space="preserve">EG4 Investiția trebuie să demonstreze necesitatea, oportunitatea și potențialul economic al acesteia </w:t>
            </w:r>
          </w:p>
        </w:tc>
        <w:tc>
          <w:tcPr>
            <w:tcW w:w="580" w:type="dxa"/>
            <w:tcBorders>
              <w:top w:val="single" w:sz="4" w:space="0" w:color="auto"/>
              <w:left w:val="single" w:sz="4" w:space="0" w:color="auto"/>
              <w:bottom w:val="single" w:sz="4" w:space="0" w:color="auto"/>
              <w:right w:val="single" w:sz="4" w:space="0" w:color="auto"/>
            </w:tcBorders>
            <w:vAlign w:val="center"/>
            <w:hideMark/>
          </w:tcPr>
          <w:p w14:paraId="55CF6A99" w14:textId="77777777" w:rsidR="00697E6E" w:rsidRPr="002D2CD1" w:rsidRDefault="00697E6E" w:rsidP="00697E6E">
            <w:pP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14:paraId="1139582F" w14:textId="77777777" w:rsidR="00697E6E" w:rsidRPr="002D2CD1" w:rsidRDefault="00697E6E" w:rsidP="00697E6E">
            <w:pP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shd w:val="clear" w:color="auto" w:fill="A6A6A6"/>
          </w:tcPr>
          <w:p w14:paraId="5FF8CC6D" w14:textId="77777777" w:rsidR="00697E6E" w:rsidRPr="002D2CD1" w:rsidRDefault="00697E6E" w:rsidP="00697E6E">
            <w:pPr>
              <w:overflowPunct w:val="0"/>
              <w:autoSpaceDE w:val="0"/>
              <w:autoSpaceDN w:val="0"/>
              <w:adjustRightInd w:val="0"/>
              <w:spacing w:before="120" w:after="120" w:line="240" w:lineRule="auto"/>
              <w:textAlignment w:val="baseline"/>
              <w:rPr>
                <w:sz w:val="24"/>
              </w:rPr>
            </w:pPr>
          </w:p>
        </w:tc>
      </w:tr>
      <w:tr w:rsidR="00697E6E" w:rsidRPr="006723F4" w14:paraId="365B9944" w14:textId="77777777" w:rsidTr="00B36E7E">
        <w:tc>
          <w:tcPr>
            <w:tcW w:w="7797" w:type="dxa"/>
            <w:tcBorders>
              <w:top w:val="single" w:sz="4" w:space="0" w:color="auto"/>
              <w:left w:val="single" w:sz="4" w:space="0" w:color="auto"/>
              <w:bottom w:val="single" w:sz="4" w:space="0" w:color="auto"/>
              <w:right w:val="single" w:sz="4" w:space="0" w:color="auto"/>
            </w:tcBorders>
            <w:shd w:val="clear" w:color="auto" w:fill="C5E0B3"/>
          </w:tcPr>
          <w:p w14:paraId="0B65C2A8" w14:textId="77777777" w:rsidR="00697E6E" w:rsidRPr="003D55DA" w:rsidRDefault="00697E6E" w:rsidP="00697E6E">
            <w:pPr>
              <w:overflowPunct w:val="0"/>
              <w:autoSpaceDE w:val="0"/>
              <w:autoSpaceDN w:val="0"/>
              <w:adjustRightInd w:val="0"/>
              <w:spacing w:before="120" w:after="120" w:line="240" w:lineRule="auto"/>
              <w:jc w:val="both"/>
              <w:textAlignment w:val="baseline"/>
              <w:rPr>
                <w:sz w:val="24"/>
              </w:rPr>
            </w:pPr>
            <w:r w:rsidRPr="003D55DA">
              <w:rPr>
                <w:sz w:val="24"/>
              </w:rPr>
              <w:t>EG5 Solicitantul investiţiilor trebuie să facă dovada proprietății terenului/ administrării în cazul domeniului public al statului</w:t>
            </w:r>
          </w:p>
        </w:tc>
        <w:tc>
          <w:tcPr>
            <w:tcW w:w="580" w:type="dxa"/>
            <w:tcBorders>
              <w:top w:val="single" w:sz="4" w:space="0" w:color="auto"/>
              <w:left w:val="single" w:sz="4" w:space="0" w:color="auto"/>
              <w:bottom w:val="single" w:sz="4" w:space="0" w:color="auto"/>
              <w:right w:val="single" w:sz="4" w:space="0" w:color="auto"/>
            </w:tcBorders>
            <w:vAlign w:val="center"/>
          </w:tcPr>
          <w:p w14:paraId="59E96F90" w14:textId="77777777" w:rsidR="00697E6E" w:rsidRPr="002D2CD1" w:rsidRDefault="00697E6E" w:rsidP="00697E6E">
            <w:pPr>
              <w:overflowPunct w:val="0"/>
              <w:autoSpaceDE w:val="0"/>
              <w:autoSpaceDN w:val="0"/>
              <w:adjustRightInd w:val="0"/>
              <w:spacing w:before="120" w:after="120" w:line="240" w:lineRule="auto"/>
              <w:textAlignment w:val="baseline"/>
              <w:rPr>
                <w:sz w:val="24"/>
              </w:rPr>
            </w:pPr>
          </w:p>
        </w:tc>
        <w:tc>
          <w:tcPr>
            <w:tcW w:w="799" w:type="dxa"/>
            <w:tcBorders>
              <w:top w:val="single" w:sz="4" w:space="0" w:color="auto"/>
              <w:left w:val="single" w:sz="4" w:space="0" w:color="auto"/>
              <w:bottom w:val="single" w:sz="4" w:space="0" w:color="auto"/>
              <w:right w:val="single" w:sz="4" w:space="0" w:color="auto"/>
            </w:tcBorders>
            <w:vAlign w:val="center"/>
          </w:tcPr>
          <w:p w14:paraId="6B69BA8E" w14:textId="77777777" w:rsidR="00697E6E" w:rsidRPr="002D2CD1" w:rsidRDefault="00697E6E" w:rsidP="00697E6E">
            <w:pPr>
              <w:overflowPunct w:val="0"/>
              <w:autoSpaceDE w:val="0"/>
              <w:autoSpaceDN w:val="0"/>
              <w:adjustRightInd w:val="0"/>
              <w:spacing w:before="120" w:after="120" w:line="240" w:lineRule="auto"/>
              <w:textAlignment w:val="baseline"/>
              <w:rPr>
                <w:sz w:val="24"/>
              </w:rPr>
            </w:pPr>
          </w:p>
        </w:tc>
        <w:tc>
          <w:tcPr>
            <w:tcW w:w="862" w:type="dxa"/>
            <w:tcBorders>
              <w:top w:val="single" w:sz="4" w:space="0" w:color="auto"/>
              <w:left w:val="single" w:sz="4" w:space="0" w:color="auto"/>
              <w:bottom w:val="single" w:sz="4" w:space="0" w:color="auto"/>
              <w:right w:val="single" w:sz="4" w:space="0" w:color="auto"/>
            </w:tcBorders>
            <w:shd w:val="clear" w:color="auto" w:fill="A6A6A6"/>
          </w:tcPr>
          <w:p w14:paraId="5226D238" w14:textId="77777777" w:rsidR="00697E6E" w:rsidRPr="002D2CD1" w:rsidRDefault="00697E6E" w:rsidP="00697E6E">
            <w:pPr>
              <w:overflowPunct w:val="0"/>
              <w:autoSpaceDE w:val="0"/>
              <w:autoSpaceDN w:val="0"/>
              <w:adjustRightInd w:val="0"/>
              <w:spacing w:before="120" w:after="120" w:line="240" w:lineRule="auto"/>
              <w:textAlignment w:val="baseline"/>
              <w:rPr>
                <w:sz w:val="24"/>
              </w:rPr>
            </w:pPr>
          </w:p>
        </w:tc>
      </w:tr>
      <w:tr w:rsidR="00697E6E" w:rsidRPr="006723F4" w14:paraId="54047BD9" w14:textId="77777777" w:rsidTr="00CC611A">
        <w:tc>
          <w:tcPr>
            <w:tcW w:w="10038" w:type="dxa"/>
            <w:gridSpan w:val="4"/>
            <w:tcBorders>
              <w:top w:val="single" w:sz="4" w:space="0" w:color="auto"/>
              <w:left w:val="single" w:sz="4" w:space="0" w:color="auto"/>
              <w:bottom w:val="single" w:sz="4" w:space="0" w:color="auto"/>
              <w:right w:val="single" w:sz="4" w:space="0" w:color="auto"/>
            </w:tcBorders>
          </w:tcPr>
          <w:p w14:paraId="7313A742" w14:textId="77777777" w:rsidR="00697E6E" w:rsidRPr="002D2CD1" w:rsidRDefault="00697E6E" w:rsidP="00697E6E">
            <w:pPr>
              <w:overflowPunct w:val="0"/>
              <w:autoSpaceDE w:val="0"/>
              <w:autoSpaceDN w:val="0"/>
              <w:adjustRightInd w:val="0"/>
              <w:spacing w:before="120" w:after="120" w:line="240" w:lineRule="auto"/>
              <w:textAlignment w:val="baseline"/>
              <w:rPr>
                <w:sz w:val="24"/>
              </w:rPr>
            </w:pPr>
            <w:r w:rsidRPr="002D2CD1">
              <w:rPr>
                <w:b/>
                <w:i/>
                <w:sz w:val="24"/>
              </w:rPr>
              <w:t>Secțiuni specifice</w:t>
            </w:r>
          </w:p>
        </w:tc>
      </w:tr>
      <w:tr w:rsidR="00697E6E" w:rsidRPr="006723F4" w14:paraId="5CFCFECB" w14:textId="77777777" w:rsidTr="00B36E7E">
        <w:tc>
          <w:tcPr>
            <w:tcW w:w="7797" w:type="dxa"/>
            <w:tcBorders>
              <w:top w:val="single" w:sz="4" w:space="0" w:color="auto"/>
              <w:left w:val="single" w:sz="4" w:space="0" w:color="auto"/>
              <w:bottom w:val="single" w:sz="4" w:space="0" w:color="auto"/>
              <w:right w:val="single" w:sz="4" w:space="0" w:color="auto"/>
            </w:tcBorders>
            <w:shd w:val="clear" w:color="auto" w:fill="C5E0B3"/>
            <w:hideMark/>
          </w:tcPr>
          <w:p w14:paraId="4B100AD3" w14:textId="77777777" w:rsidR="00697E6E" w:rsidRPr="003D55DA" w:rsidRDefault="00697E6E" w:rsidP="00697E6E">
            <w:pPr>
              <w:pBdr>
                <w:left w:val="single" w:sz="8" w:space="0" w:color="auto"/>
              </w:pBdr>
              <w:overflowPunct w:val="0"/>
              <w:autoSpaceDE w:val="0"/>
              <w:autoSpaceDN w:val="0"/>
              <w:adjustRightInd w:val="0"/>
              <w:spacing w:before="120" w:after="120" w:line="240" w:lineRule="auto"/>
              <w:jc w:val="both"/>
              <w:textAlignment w:val="baseline"/>
              <w:rPr>
                <w:sz w:val="24"/>
              </w:rPr>
            </w:pPr>
            <w:r w:rsidRPr="003D55DA">
              <w:rPr>
                <w:sz w:val="24"/>
              </w:rPr>
              <w:t xml:space="preserve">EG6 Investiția trebuie să respecte Planul Urbanistic General în vigoare </w:t>
            </w:r>
          </w:p>
          <w:p w14:paraId="417C1612" w14:textId="77777777" w:rsidR="00697E6E" w:rsidRPr="003D55DA" w:rsidRDefault="00697E6E" w:rsidP="00697E6E">
            <w:pPr>
              <w:pBdr>
                <w:left w:val="single" w:sz="8" w:space="0" w:color="auto"/>
              </w:pBdr>
              <w:overflowPunct w:val="0"/>
              <w:autoSpaceDE w:val="0"/>
              <w:autoSpaceDN w:val="0"/>
              <w:adjustRightInd w:val="0"/>
              <w:spacing w:before="120" w:after="120" w:line="240" w:lineRule="auto"/>
              <w:jc w:val="both"/>
              <w:textAlignment w:val="baseline"/>
              <w:rPr>
                <w:i/>
                <w:sz w:val="24"/>
              </w:rPr>
            </w:pPr>
            <w:r w:rsidRPr="003D55DA">
              <w:rPr>
                <w:i/>
                <w:sz w:val="24"/>
              </w:rPr>
              <w:t>(doar pentru proiectele care prevăd investiții pentru care se prezintă certificatul de urbanism)</w:t>
            </w:r>
          </w:p>
        </w:tc>
        <w:tc>
          <w:tcPr>
            <w:tcW w:w="580" w:type="dxa"/>
            <w:tcBorders>
              <w:top w:val="single" w:sz="4" w:space="0" w:color="auto"/>
              <w:left w:val="single" w:sz="4" w:space="0" w:color="auto"/>
              <w:bottom w:val="single" w:sz="4" w:space="0" w:color="auto"/>
              <w:right w:val="single" w:sz="4" w:space="0" w:color="auto"/>
            </w:tcBorders>
            <w:vAlign w:val="center"/>
            <w:hideMark/>
          </w:tcPr>
          <w:p w14:paraId="50678D13" w14:textId="77777777" w:rsidR="00697E6E" w:rsidRPr="002D2CD1" w:rsidRDefault="00697E6E" w:rsidP="00697E6E">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14:paraId="2F9BF841" w14:textId="77777777" w:rsidR="00697E6E" w:rsidRPr="002D2CD1" w:rsidRDefault="00697E6E" w:rsidP="00697E6E">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vAlign w:val="center"/>
          </w:tcPr>
          <w:p w14:paraId="0D8FB41A" w14:textId="77777777" w:rsidR="00697E6E" w:rsidRPr="002D2CD1" w:rsidRDefault="00697E6E" w:rsidP="00697E6E">
            <w:pPr>
              <w:overflowPunct w:val="0"/>
              <w:autoSpaceDE w:val="0"/>
              <w:autoSpaceDN w:val="0"/>
              <w:adjustRightInd w:val="0"/>
              <w:spacing w:before="120" w:after="120" w:line="240" w:lineRule="auto"/>
              <w:textAlignment w:val="baseline"/>
              <w:rPr>
                <w:sz w:val="24"/>
              </w:rPr>
            </w:pPr>
            <w:r w:rsidRPr="002D2CD1">
              <w:rPr>
                <w:sz w:val="24"/>
              </w:rPr>
              <w:sym w:font="Wingdings" w:char="F06F"/>
            </w:r>
          </w:p>
        </w:tc>
      </w:tr>
      <w:tr w:rsidR="00E60FE5" w:rsidRPr="006723F4" w14:paraId="5042DF8F" w14:textId="77777777" w:rsidTr="00CC611A">
        <w:tc>
          <w:tcPr>
            <w:tcW w:w="7797" w:type="dxa"/>
            <w:tcBorders>
              <w:top w:val="single" w:sz="4" w:space="0" w:color="auto"/>
              <w:left w:val="single" w:sz="4" w:space="0" w:color="auto"/>
              <w:bottom w:val="single" w:sz="4" w:space="0" w:color="auto"/>
              <w:right w:val="single" w:sz="4" w:space="0" w:color="auto"/>
            </w:tcBorders>
          </w:tcPr>
          <w:p w14:paraId="70C7982C"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2D2CD1">
              <w:rPr>
                <w:sz w:val="24"/>
              </w:rPr>
              <w:t>EG</w:t>
            </w:r>
            <w:r>
              <w:rPr>
                <w:sz w:val="24"/>
              </w:rPr>
              <w:t>7</w:t>
            </w:r>
            <w:r w:rsidRPr="002D2CD1">
              <w:rPr>
                <w:sz w:val="24"/>
              </w:rPr>
              <w:t xml:space="preserve"> Proiectul de investiţii în infrastructura de apă/ apă uzată trebuie să deţină avizul Operatorului Regional/ Local ce atestă funcţionalitatea sistemului şi conformitatea pentru soluţia de funcţionare</w:t>
            </w:r>
          </w:p>
          <w:p w14:paraId="3425B570"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2D2CD1">
              <w:rPr>
                <w:i/>
                <w:sz w:val="24"/>
              </w:rPr>
              <w:t>(doar pentru proiectele care prevăd investiții în infrastructura de apă/ apă uzată)</w:t>
            </w:r>
          </w:p>
        </w:tc>
        <w:tc>
          <w:tcPr>
            <w:tcW w:w="580" w:type="dxa"/>
            <w:tcBorders>
              <w:top w:val="single" w:sz="4" w:space="0" w:color="auto"/>
              <w:left w:val="single" w:sz="4" w:space="0" w:color="auto"/>
              <w:bottom w:val="single" w:sz="4" w:space="0" w:color="auto"/>
              <w:right w:val="single" w:sz="4" w:space="0" w:color="auto"/>
            </w:tcBorders>
            <w:vAlign w:val="center"/>
          </w:tcPr>
          <w:p w14:paraId="25AE616E"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14:paraId="2DDC8756"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vAlign w:val="center"/>
          </w:tcPr>
          <w:p w14:paraId="0040C7F0"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r>
      <w:tr w:rsidR="00E60FE5" w:rsidRPr="006723F4" w14:paraId="27013F22" w14:textId="77777777" w:rsidTr="00CC611A">
        <w:tc>
          <w:tcPr>
            <w:tcW w:w="7797" w:type="dxa"/>
            <w:tcBorders>
              <w:top w:val="single" w:sz="4" w:space="0" w:color="auto"/>
              <w:left w:val="single" w:sz="4" w:space="0" w:color="auto"/>
              <w:bottom w:val="single" w:sz="4" w:space="0" w:color="auto"/>
              <w:right w:val="single" w:sz="4" w:space="0" w:color="auto"/>
            </w:tcBorders>
          </w:tcPr>
          <w:p w14:paraId="30875295"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2D2CD1">
              <w:rPr>
                <w:sz w:val="24"/>
              </w:rPr>
              <w:t>EG</w:t>
            </w:r>
            <w:r>
              <w:rPr>
                <w:sz w:val="24"/>
              </w:rPr>
              <w:t>8</w:t>
            </w:r>
            <w:r w:rsidRPr="002D2CD1">
              <w:rPr>
                <w:sz w:val="24"/>
              </w:rPr>
              <w:t xml:space="preserve"> Investiția în sistemul de alimentare cu apă trebuie să se realizeze în mod obligatoriu împreună cu rețeaua de apă uzată, dacă aceasta nu există</w:t>
            </w:r>
          </w:p>
          <w:p w14:paraId="5277F9FD"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2D2CD1">
              <w:rPr>
                <w:i/>
                <w:sz w:val="24"/>
              </w:rPr>
              <w:t>(doar pentru proiectele care prevăd investiții în infrastructura de apă/ apă uzată)</w:t>
            </w:r>
          </w:p>
        </w:tc>
        <w:tc>
          <w:tcPr>
            <w:tcW w:w="580" w:type="dxa"/>
            <w:tcBorders>
              <w:top w:val="single" w:sz="4" w:space="0" w:color="auto"/>
              <w:left w:val="single" w:sz="4" w:space="0" w:color="auto"/>
              <w:bottom w:val="single" w:sz="4" w:space="0" w:color="auto"/>
              <w:right w:val="single" w:sz="4" w:space="0" w:color="auto"/>
            </w:tcBorders>
            <w:vAlign w:val="center"/>
          </w:tcPr>
          <w:p w14:paraId="5FBE5346"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14:paraId="238D81A4"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vAlign w:val="center"/>
          </w:tcPr>
          <w:p w14:paraId="06B348EC"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r>
      <w:tr w:rsidR="00E60FE5" w:rsidRPr="006723F4" w14:paraId="35E2CAB9" w14:textId="77777777" w:rsidTr="00CC611A">
        <w:tc>
          <w:tcPr>
            <w:tcW w:w="7797" w:type="dxa"/>
            <w:tcBorders>
              <w:top w:val="single" w:sz="4" w:space="0" w:color="auto"/>
              <w:left w:val="single" w:sz="4" w:space="0" w:color="auto"/>
              <w:bottom w:val="single" w:sz="4" w:space="0" w:color="auto"/>
              <w:right w:val="single" w:sz="4" w:space="0" w:color="auto"/>
            </w:tcBorders>
          </w:tcPr>
          <w:p w14:paraId="75DFB412"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2D2CD1">
              <w:rPr>
                <w:sz w:val="24"/>
              </w:rPr>
              <w:t>EG9 Investiția va fi precedată de o evaluare a impactului preconizat asupra mediului dacă aceasta poate avea efecte negative asupra mediului, în conformitate cu legislația în vigoare, menționată în cap. 8.1 din PNDR 2014-2020.</w:t>
            </w:r>
          </w:p>
          <w:p w14:paraId="220C03A3"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2D2CD1">
              <w:rPr>
                <w:i/>
                <w:sz w:val="24"/>
              </w:rPr>
              <w:lastRenderedPageBreak/>
              <w:t>(doar pentru proiectele care prevăd investiții în infrastructura agricolă, silvică și de irigații)</w:t>
            </w:r>
          </w:p>
        </w:tc>
        <w:tc>
          <w:tcPr>
            <w:tcW w:w="580" w:type="dxa"/>
            <w:tcBorders>
              <w:top w:val="single" w:sz="4" w:space="0" w:color="auto"/>
              <w:left w:val="single" w:sz="4" w:space="0" w:color="auto"/>
              <w:bottom w:val="single" w:sz="4" w:space="0" w:color="auto"/>
              <w:right w:val="single" w:sz="4" w:space="0" w:color="auto"/>
            </w:tcBorders>
            <w:vAlign w:val="center"/>
          </w:tcPr>
          <w:p w14:paraId="41F449AC"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lastRenderedPageBreak/>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14:paraId="53BB33EF"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vAlign w:val="center"/>
          </w:tcPr>
          <w:p w14:paraId="4FC4399B"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r>
      <w:tr w:rsidR="00E60FE5" w:rsidRPr="006723F4" w14:paraId="021FBA18" w14:textId="77777777" w:rsidTr="00CC611A">
        <w:tc>
          <w:tcPr>
            <w:tcW w:w="7797" w:type="dxa"/>
            <w:tcBorders>
              <w:top w:val="single" w:sz="4" w:space="0" w:color="auto"/>
              <w:left w:val="single" w:sz="4" w:space="0" w:color="auto"/>
              <w:bottom w:val="single" w:sz="4" w:space="0" w:color="auto"/>
              <w:right w:val="single" w:sz="4" w:space="0" w:color="auto"/>
            </w:tcBorders>
          </w:tcPr>
          <w:p w14:paraId="5887E5C2"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2D2CD1">
              <w:rPr>
                <w:sz w:val="24"/>
              </w:rPr>
              <w:t>EG10  Investiția trebuie să fie racordată la un drum existent</w:t>
            </w:r>
          </w:p>
          <w:p w14:paraId="70863969"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2D2CD1">
              <w:rPr>
                <w:i/>
                <w:sz w:val="24"/>
              </w:rPr>
              <w:t>(doar pentru proiectele care prevăd investiții în infrastructura agricolă)</w:t>
            </w:r>
          </w:p>
        </w:tc>
        <w:tc>
          <w:tcPr>
            <w:tcW w:w="580" w:type="dxa"/>
            <w:tcBorders>
              <w:top w:val="single" w:sz="4" w:space="0" w:color="auto"/>
              <w:left w:val="single" w:sz="4" w:space="0" w:color="auto"/>
              <w:bottom w:val="single" w:sz="4" w:space="0" w:color="auto"/>
              <w:right w:val="single" w:sz="4" w:space="0" w:color="auto"/>
            </w:tcBorders>
            <w:vAlign w:val="center"/>
          </w:tcPr>
          <w:p w14:paraId="68556D99"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14:paraId="305A7B8C"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vAlign w:val="center"/>
          </w:tcPr>
          <w:p w14:paraId="1A427218"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r>
      <w:tr w:rsidR="00E60FE5" w:rsidRPr="006723F4" w14:paraId="19A9A969" w14:textId="77777777" w:rsidTr="00CC611A">
        <w:tc>
          <w:tcPr>
            <w:tcW w:w="7797" w:type="dxa"/>
            <w:tcBorders>
              <w:top w:val="single" w:sz="4" w:space="0" w:color="auto"/>
              <w:left w:val="single" w:sz="4" w:space="0" w:color="auto"/>
              <w:bottom w:val="single" w:sz="4" w:space="0" w:color="auto"/>
              <w:right w:val="single" w:sz="4" w:space="0" w:color="auto"/>
            </w:tcBorders>
          </w:tcPr>
          <w:p w14:paraId="1632E71D"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color w:val="000000"/>
                <w:sz w:val="24"/>
              </w:rPr>
            </w:pPr>
            <w:r w:rsidRPr="002D2CD1">
              <w:rPr>
                <w:sz w:val="24"/>
              </w:rPr>
              <w:t xml:space="preserve">EG11 </w:t>
            </w:r>
            <w:r w:rsidRPr="002D2CD1">
              <w:rPr>
                <w:color w:val="000000"/>
                <w:sz w:val="24"/>
              </w:rPr>
              <w:t>Solicitantul trebuie să facă dovada faptului că investiția se regăsește în amenajamentul silvic, iar în cazul modernizării drumului forestier, acesta să se regăsească în inventarul deținătorului</w:t>
            </w:r>
          </w:p>
          <w:p w14:paraId="39D90673"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2D2CD1">
              <w:rPr>
                <w:i/>
                <w:sz w:val="24"/>
              </w:rPr>
              <w:t>(doar pentru proiectele care prevăd investiții în infrastructura silvică)</w:t>
            </w:r>
          </w:p>
        </w:tc>
        <w:tc>
          <w:tcPr>
            <w:tcW w:w="580" w:type="dxa"/>
            <w:tcBorders>
              <w:top w:val="single" w:sz="4" w:space="0" w:color="auto"/>
              <w:left w:val="single" w:sz="4" w:space="0" w:color="auto"/>
              <w:bottom w:val="single" w:sz="4" w:space="0" w:color="auto"/>
              <w:right w:val="single" w:sz="4" w:space="0" w:color="auto"/>
            </w:tcBorders>
            <w:vAlign w:val="center"/>
          </w:tcPr>
          <w:p w14:paraId="55D93C1F"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14:paraId="09E46302"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vAlign w:val="center"/>
          </w:tcPr>
          <w:p w14:paraId="19B6ECDD"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r>
      <w:tr w:rsidR="00E60FE5" w:rsidRPr="006723F4" w14:paraId="63C84948" w14:textId="77777777" w:rsidTr="00CC611A">
        <w:tc>
          <w:tcPr>
            <w:tcW w:w="7797" w:type="dxa"/>
            <w:tcBorders>
              <w:top w:val="single" w:sz="4" w:space="0" w:color="auto"/>
              <w:left w:val="single" w:sz="4" w:space="0" w:color="auto"/>
              <w:bottom w:val="single" w:sz="4" w:space="0" w:color="auto"/>
              <w:right w:val="single" w:sz="4" w:space="0" w:color="auto"/>
            </w:tcBorders>
          </w:tcPr>
          <w:p w14:paraId="1CD4F3CB"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i/>
                <w:color w:val="000000"/>
                <w:sz w:val="24"/>
              </w:rPr>
            </w:pPr>
            <w:r w:rsidRPr="002D2CD1">
              <w:rPr>
                <w:i/>
                <w:color w:val="000000"/>
                <w:sz w:val="24"/>
              </w:rPr>
              <w:t xml:space="preserve">EG12 </w:t>
            </w:r>
            <w:r w:rsidRPr="002D2CD1">
              <w:rPr>
                <w:color w:val="000000"/>
                <w:sz w:val="24"/>
              </w:rPr>
              <w:t>Solicitantul trebuie să facă dovada că prin investiţia în drumuri forestiere, acestea vor fi deschise publicului în mod gratuit</w:t>
            </w:r>
          </w:p>
          <w:p w14:paraId="309973A3"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2D2CD1">
              <w:rPr>
                <w:i/>
                <w:sz w:val="24"/>
              </w:rPr>
              <w:t>(doar pentru proiectele care prevăd investiții în infrastructura silvică)</w:t>
            </w:r>
          </w:p>
        </w:tc>
        <w:tc>
          <w:tcPr>
            <w:tcW w:w="580" w:type="dxa"/>
            <w:tcBorders>
              <w:top w:val="single" w:sz="4" w:space="0" w:color="auto"/>
              <w:left w:val="single" w:sz="4" w:space="0" w:color="auto"/>
              <w:bottom w:val="single" w:sz="4" w:space="0" w:color="auto"/>
              <w:right w:val="single" w:sz="4" w:space="0" w:color="auto"/>
            </w:tcBorders>
            <w:vAlign w:val="center"/>
          </w:tcPr>
          <w:p w14:paraId="09F5F33C"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14:paraId="3B80EF0F"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vAlign w:val="center"/>
          </w:tcPr>
          <w:p w14:paraId="5C5FD702"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r>
      <w:tr w:rsidR="00E60FE5" w:rsidRPr="006723F4" w14:paraId="41558F51" w14:textId="77777777" w:rsidTr="00CC611A">
        <w:tc>
          <w:tcPr>
            <w:tcW w:w="7797" w:type="dxa"/>
            <w:tcBorders>
              <w:top w:val="single" w:sz="4" w:space="0" w:color="auto"/>
              <w:left w:val="single" w:sz="4" w:space="0" w:color="auto"/>
              <w:bottom w:val="single" w:sz="4" w:space="0" w:color="auto"/>
              <w:right w:val="single" w:sz="4" w:space="0" w:color="auto"/>
            </w:tcBorders>
          </w:tcPr>
          <w:p w14:paraId="15B03C08"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2D2CD1">
              <w:rPr>
                <w:sz w:val="24"/>
              </w:rPr>
              <w:t>EG13 Investiția  este  în  conformitate  cu  planurile  de  gestionare  a  bazinelor  hidrografice aferente Directivei Cadru Apă pentru suprafețele vizate și cu programul relevant de măsuri, dacă este cazul</w:t>
            </w:r>
          </w:p>
          <w:p w14:paraId="24FBAF76"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2D2CD1">
              <w:rPr>
                <w:i/>
                <w:sz w:val="24"/>
              </w:rPr>
              <w:t>(doar pentru proiectele care prevăd investiții în infrastructura de irigații)</w:t>
            </w:r>
          </w:p>
        </w:tc>
        <w:tc>
          <w:tcPr>
            <w:tcW w:w="580" w:type="dxa"/>
            <w:tcBorders>
              <w:top w:val="single" w:sz="4" w:space="0" w:color="auto"/>
              <w:left w:val="single" w:sz="4" w:space="0" w:color="auto"/>
              <w:bottom w:val="single" w:sz="4" w:space="0" w:color="auto"/>
              <w:right w:val="single" w:sz="4" w:space="0" w:color="auto"/>
            </w:tcBorders>
            <w:vAlign w:val="center"/>
          </w:tcPr>
          <w:p w14:paraId="66871051"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14:paraId="6689D415"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vAlign w:val="center"/>
          </w:tcPr>
          <w:p w14:paraId="509A0F9B"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r>
      <w:tr w:rsidR="00E60FE5" w:rsidRPr="006723F4" w14:paraId="719002CB" w14:textId="77777777" w:rsidTr="00CC611A">
        <w:tc>
          <w:tcPr>
            <w:tcW w:w="7797" w:type="dxa"/>
            <w:tcBorders>
              <w:top w:val="single" w:sz="4" w:space="0" w:color="auto"/>
              <w:left w:val="single" w:sz="4" w:space="0" w:color="auto"/>
              <w:bottom w:val="single" w:sz="4" w:space="0" w:color="auto"/>
              <w:right w:val="single" w:sz="4" w:space="0" w:color="auto"/>
            </w:tcBorders>
          </w:tcPr>
          <w:p w14:paraId="0A67E062"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2D2CD1">
              <w:rPr>
                <w:sz w:val="24"/>
              </w:rPr>
              <w:t>EG14 Investiția prevede contorizarea apei.</w:t>
            </w:r>
          </w:p>
          <w:p w14:paraId="4E17CDCB"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2D2CD1">
              <w:rPr>
                <w:i/>
                <w:sz w:val="24"/>
              </w:rPr>
              <w:t>(doar pentru proiectele care prevăd investiții în infrastructura de irigații)</w:t>
            </w:r>
          </w:p>
        </w:tc>
        <w:tc>
          <w:tcPr>
            <w:tcW w:w="580" w:type="dxa"/>
            <w:tcBorders>
              <w:top w:val="single" w:sz="4" w:space="0" w:color="auto"/>
              <w:left w:val="single" w:sz="4" w:space="0" w:color="auto"/>
              <w:bottom w:val="single" w:sz="4" w:space="0" w:color="auto"/>
              <w:right w:val="single" w:sz="4" w:space="0" w:color="auto"/>
            </w:tcBorders>
            <w:vAlign w:val="center"/>
          </w:tcPr>
          <w:p w14:paraId="023EB573"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14:paraId="3AC3A1F1"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vAlign w:val="center"/>
          </w:tcPr>
          <w:p w14:paraId="7E2877FC"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r>
      <w:tr w:rsidR="00E60FE5" w:rsidRPr="006723F4" w14:paraId="61068B9C" w14:textId="77777777" w:rsidTr="00CC611A">
        <w:tc>
          <w:tcPr>
            <w:tcW w:w="7797" w:type="dxa"/>
            <w:tcBorders>
              <w:top w:val="single" w:sz="4" w:space="0" w:color="auto"/>
              <w:left w:val="single" w:sz="4" w:space="0" w:color="auto"/>
              <w:bottom w:val="single" w:sz="4" w:space="0" w:color="auto"/>
              <w:right w:val="single" w:sz="4" w:space="0" w:color="auto"/>
            </w:tcBorders>
          </w:tcPr>
          <w:p w14:paraId="3CC81684"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2D2CD1">
              <w:rPr>
                <w:sz w:val="24"/>
              </w:rPr>
              <w:t xml:space="preserve">EG15 </w:t>
            </w:r>
            <w:r w:rsidRPr="002D2CD1">
              <w:rPr>
                <w:color w:val="000000"/>
                <w:sz w:val="24"/>
              </w:rPr>
              <w:t>Investiț</w:t>
            </w:r>
            <w:r w:rsidRPr="002D2CD1">
              <w:rPr>
                <w:color w:val="000000"/>
                <w:spacing w:val="1"/>
                <w:sz w:val="24"/>
              </w:rPr>
              <w:t>i</w:t>
            </w:r>
            <w:r w:rsidRPr="002D2CD1">
              <w:rPr>
                <w:color w:val="000000"/>
                <w:sz w:val="24"/>
              </w:rPr>
              <w:t>a</w:t>
            </w:r>
            <w:r w:rsidRPr="002D2CD1">
              <w:rPr>
                <w:color w:val="000000"/>
                <w:spacing w:val="21"/>
                <w:sz w:val="24"/>
              </w:rPr>
              <w:t xml:space="preserve"> </w:t>
            </w:r>
            <w:r w:rsidRPr="002D2CD1">
              <w:rPr>
                <w:color w:val="000000"/>
                <w:spacing w:val="1"/>
                <w:sz w:val="24"/>
              </w:rPr>
              <w:t>v</w:t>
            </w:r>
            <w:r w:rsidRPr="002D2CD1">
              <w:rPr>
                <w:color w:val="000000"/>
                <w:sz w:val="24"/>
              </w:rPr>
              <w:t>izează</w:t>
            </w:r>
            <w:r w:rsidRPr="002D2CD1">
              <w:rPr>
                <w:color w:val="000000"/>
                <w:spacing w:val="18"/>
                <w:sz w:val="24"/>
              </w:rPr>
              <w:t xml:space="preserve"> </w:t>
            </w:r>
            <w:r w:rsidRPr="002D2CD1">
              <w:rPr>
                <w:color w:val="000000"/>
                <w:sz w:val="24"/>
              </w:rPr>
              <w:t>o</w:t>
            </w:r>
            <w:r w:rsidRPr="002D2CD1">
              <w:rPr>
                <w:color w:val="000000"/>
                <w:spacing w:val="7"/>
                <w:sz w:val="24"/>
              </w:rPr>
              <w:t xml:space="preserve"> </w:t>
            </w:r>
            <w:r w:rsidRPr="002D2CD1">
              <w:rPr>
                <w:color w:val="000000"/>
                <w:sz w:val="24"/>
              </w:rPr>
              <w:t>sup</w:t>
            </w:r>
            <w:r w:rsidRPr="002D2CD1">
              <w:rPr>
                <w:color w:val="000000"/>
                <w:spacing w:val="2"/>
                <w:sz w:val="24"/>
              </w:rPr>
              <w:t>r</w:t>
            </w:r>
            <w:r w:rsidRPr="002D2CD1">
              <w:rPr>
                <w:color w:val="000000"/>
                <w:sz w:val="24"/>
              </w:rPr>
              <w:t>afață</w:t>
            </w:r>
            <w:r w:rsidRPr="002D2CD1">
              <w:rPr>
                <w:color w:val="000000"/>
                <w:spacing w:val="21"/>
                <w:sz w:val="24"/>
              </w:rPr>
              <w:t xml:space="preserve"> </w:t>
            </w:r>
            <w:r w:rsidRPr="002D2CD1">
              <w:rPr>
                <w:color w:val="000000"/>
                <w:sz w:val="24"/>
              </w:rPr>
              <w:t>i</w:t>
            </w:r>
            <w:r w:rsidRPr="002D2CD1">
              <w:rPr>
                <w:color w:val="000000"/>
                <w:spacing w:val="1"/>
                <w:sz w:val="24"/>
              </w:rPr>
              <w:t>d</w:t>
            </w:r>
            <w:r w:rsidRPr="002D2CD1">
              <w:rPr>
                <w:color w:val="000000"/>
                <w:sz w:val="24"/>
              </w:rPr>
              <w:t>e</w:t>
            </w:r>
            <w:r w:rsidRPr="002D2CD1">
              <w:rPr>
                <w:color w:val="000000"/>
                <w:spacing w:val="1"/>
                <w:sz w:val="24"/>
              </w:rPr>
              <w:t>n</w:t>
            </w:r>
            <w:r w:rsidRPr="002D2CD1">
              <w:rPr>
                <w:color w:val="000000"/>
                <w:sz w:val="24"/>
              </w:rPr>
              <w:t>t</w:t>
            </w:r>
            <w:r w:rsidRPr="002D2CD1">
              <w:rPr>
                <w:color w:val="000000"/>
                <w:spacing w:val="-2"/>
                <w:sz w:val="24"/>
              </w:rPr>
              <w:t>i</w:t>
            </w:r>
            <w:r w:rsidRPr="002D2CD1">
              <w:rPr>
                <w:color w:val="000000"/>
                <w:sz w:val="24"/>
              </w:rPr>
              <w:t>f</w:t>
            </w:r>
            <w:r w:rsidRPr="002D2CD1">
              <w:rPr>
                <w:color w:val="000000"/>
                <w:spacing w:val="1"/>
                <w:sz w:val="24"/>
              </w:rPr>
              <w:t>i</w:t>
            </w:r>
            <w:r w:rsidRPr="002D2CD1">
              <w:rPr>
                <w:color w:val="000000"/>
                <w:sz w:val="24"/>
              </w:rPr>
              <w:t>cată</w:t>
            </w:r>
            <w:r w:rsidRPr="002D2CD1">
              <w:rPr>
                <w:color w:val="000000"/>
                <w:spacing w:val="26"/>
                <w:sz w:val="24"/>
              </w:rPr>
              <w:t xml:space="preserve"> </w:t>
            </w:r>
            <w:r w:rsidRPr="002D2CD1">
              <w:rPr>
                <w:color w:val="000000"/>
                <w:spacing w:val="1"/>
                <w:sz w:val="24"/>
              </w:rPr>
              <w:t>c</w:t>
            </w:r>
            <w:r w:rsidRPr="002D2CD1">
              <w:rPr>
                <w:color w:val="000000"/>
                <w:sz w:val="24"/>
              </w:rPr>
              <w:t>a</w:t>
            </w:r>
            <w:r w:rsidRPr="002D2CD1">
              <w:rPr>
                <w:color w:val="000000"/>
                <w:spacing w:val="7"/>
                <w:sz w:val="24"/>
              </w:rPr>
              <w:t xml:space="preserve"> </w:t>
            </w:r>
            <w:r w:rsidRPr="002D2CD1">
              <w:rPr>
                <w:color w:val="000000"/>
                <w:sz w:val="24"/>
              </w:rPr>
              <w:t>v</w:t>
            </w:r>
            <w:r w:rsidRPr="002D2CD1">
              <w:rPr>
                <w:color w:val="000000"/>
                <w:spacing w:val="1"/>
                <w:sz w:val="24"/>
              </w:rPr>
              <w:t>i</w:t>
            </w:r>
            <w:r w:rsidRPr="002D2CD1">
              <w:rPr>
                <w:color w:val="000000"/>
                <w:sz w:val="24"/>
              </w:rPr>
              <w:t>a</w:t>
            </w:r>
            <w:r w:rsidRPr="002D2CD1">
              <w:rPr>
                <w:color w:val="000000"/>
                <w:spacing w:val="1"/>
                <w:sz w:val="24"/>
              </w:rPr>
              <w:t>bi</w:t>
            </w:r>
            <w:r w:rsidRPr="002D2CD1">
              <w:rPr>
                <w:color w:val="000000"/>
                <w:spacing w:val="-2"/>
                <w:sz w:val="24"/>
              </w:rPr>
              <w:t>l</w:t>
            </w:r>
            <w:r w:rsidRPr="002D2CD1">
              <w:rPr>
                <w:color w:val="000000"/>
                <w:sz w:val="24"/>
              </w:rPr>
              <w:t>ă</w:t>
            </w:r>
            <w:r w:rsidRPr="002D2CD1">
              <w:rPr>
                <w:color w:val="000000"/>
                <w:spacing w:val="17"/>
                <w:sz w:val="24"/>
              </w:rPr>
              <w:t xml:space="preserve"> </w:t>
            </w:r>
            <w:r w:rsidRPr="002D2CD1">
              <w:rPr>
                <w:color w:val="000000"/>
                <w:sz w:val="24"/>
              </w:rPr>
              <w:t>în</w:t>
            </w:r>
            <w:r w:rsidRPr="002D2CD1">
              <w:rPr>
                <w:color w:val="000000"/>
                <w:spacing w:val="8"/>
                <w:sz w:val="24"/>
              </w:rPr>
              <w:t xml:space="preserve"> </w:t>
            </w:r>
            <w:r w:rsidRPr="002D2CD1">
              <w:rPr>
                <w:sz w:val="24"/>
              </w:rPr>
              <w:t>Programul Naţional de Reabilitare a Infrastructurii Principale de Irigaţii din România</w:t>
            </w:r>
            <w:r w:rsidRPr="002D2CD1">
              <w:rPr>
                <w:color w:val="000000"/>
                <w:w w:val="102"/>
                <w:sz w:val="24"/>
              </w:rPr>
              <w:t>.</w:t>
            </w:r>
          </w:p>
          <w:p w14:paraId="631487AA"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2D2CD1">
              <w:rPr>
                <w:i/>
                <w:sz w:val="24"/>
              </w:rPr>
              <w:t>(doar pentru proiectele care prevăd investiții în infrastructura de irigații)</w:t>
            </w:r>
          </w:p>
        </w:tc>
        <w:tc>
          <w:tcPr>
            <w:tcW w:w="580" w:type="dxa"/>
            <w:tcBorders>
              <w:top w:val="single" w:sz="4" w:space="0" w:color="auto"/>
              <w:left w:val="single" w:sz="4" w:space="0" w:color="auto"/>
              <w:bottom w:val="single" w:sz="4" w:space="0" w:color="auto"/>
              <w:right w:val="single" w:sz="4" w:space="0" w:color="auto"/>
            </w:tcBorders>
            <w:vAlign w:val="center"/>
          </w:tcPr>
          <w:p w14:paraId="25A56A10"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14:paraId="55E2B177"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vAlign w:val="center"/>
          </w:tcPr>
          <w:p w14:paraId="74BF1145"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r>
      <w:tr w:rsidR="00E60FE5" w:rsidRPr="006723F4" w14:paraId="0B1ED508" w14:textId="77777777" w:rsidTr="00CC611A">
        <w:tc>
          <w:tcPr>
            <w:tcW w:w="7797" w:type="dxa"/>
            <w:tcBorders>
              <w:top w:val="single" w:sz="4" w:space="0" w:color="auto"/>
              <w:left w:val="single" w:sz="4" w:space="0" w:color="auto"/>
              <w:bottom w:val="single" w:sz="4" w:space="0" w:color="auto"/>
              <w:right w:val="single" w:sz="4" w:space="0" w:color="auto"/>
            </w:tcBorders>
          </w:tcPr>
          <w:p w14:paraId="5326D023"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i/>
                <w:sz w:val="24"/>
              </w:rPr>
            </w:pPr>
            <w:r w:rsidRPr="002D2CD1">
              <w:rPr>
                <w:sz w:val="24"/>
              </w:rPr>
              <w:t>EG16  Sistemul  de  irigații prevăzut prin proiect trebuie să  fie  racordat  la  o infrastructură principală funcțională.</w:t>
            </w:r>
          </w:p>
          <w:p w14:paraId="130BC135"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2D2CD1">
              <w:rPr>
                <w:i/>
                <w:sz w:val="24"/>
              </w:rPr>
              <w:t>(doar pentru proiectele care prevăd investiții în infrastructura de irigații)</w:t>
            </w:r>
          </w:p>
        </w:tc>
        <w:tc>
          <w:tcPr>
            <w:tcW w:w="580" w:type="dxa"/>
            <w:tcBorders>
              <w:top w:val="single" w:sz="4" w:space="0" w:color="auto"/>
              <w:left w:val="single" w:sz="4" w:space="0" w:color="auto"/>
              <w:bottom w:val="single" w:sz="4" w:space="0" w:color="auto"/>
              <w:right w:val="single" w:sz="4" w:space="0" w:color="auto"/>
            </w:tcBorders>
            <w:vAlign w:val="center"/>
          </w:tcPr>
          <w:p w14:paraId="44FFD6B6"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14:paraId="25DCD065"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vAlign w:val="center"/>
          </w:tcPr>
          <w:p w14:paraId="23338916"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r>
      <w:tr w:rsidR="00E60FE5" w:rsidRPr="006723F4" w14:paraId="34B79A1A" w14:textId="77777777" w:rsidTr="00B36E7E">
        <w:tc>
          <w:tcPr>
            <w:tcW w:w="7797" w:type="dxa"/>
            <w:tcBorders>
              <w:top w:val="single" w:sz="4" w:space="0" w:color="auto"/>
              <w:left w:val="single" w:sz="4" w:space="0" w:color="auto"/>
              <w:bottom w:val="single" w:sz="4" w:space="0" w:color="auto"/>
              <w:right w:val="single" w:sz="4" w:space="0" w:color="auto"/>
            </w:tcBorders>
            <w:shd w:val="clear" w:color="auto" w:fill="C5E0B3"/>
          </w:tcPr>
          <w:p w14:paraId="38DF44AF" w14:textId="77777777" w:rsidR="00E60FE5" w:rsidRPr="003D55DA"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3D55DA">
              <w:rPr>
                <w:sz w:val="24"/>
              </w:rPr>
              <w:t>EG17  Introducerea investiției din patrimoniul cultural în circuitul turistic, la finalizarea acesteia</w:t>
            </w:r>
          </w:p>
          <w:p w14:paraId="685AD0ED" w14:textId="77777777" w:rsidR="00E60FE5" w:rsidRPr="003D55DA"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3D55DA">
              <w:rPr>
                <w:i/>
                <w:sz w:val="24"/>
              </w:rPr>
              <w:t>(doar pentru proiectele care prevăd investiții privind obiective de patrimoniu)</w:t>
            </w:r>
          </w:p>
        </w:tc>
        <w:tc>
          <w:tcPr>
            <w:tcW w:w="580" w:type="dxa"/>
            <w:tcBorders>
              <w:top w:val="single" w:sz="4" w:space="0" w:color="auto"/>
              <w:left w:val="single" w:sz="4" w:space="0" w:color="auto"/>
              <w:bottom w:val="single" w:sz="4" w:space="0" w:color="auto"/>
              <w:right w:val="single" w:sz="4" w:space="0" w:color="auto"/>
            </w:tcBorders>
            <w:vAlign w:val="center"/>
          </w:tcPr>
          <w:p w14:paraId="7F0E0EC0"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14:paraId="5958E937"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vAlign w:val="center"/>
          </w:tcPr>
          <w:p w14:paraId="42F7BA6C"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r>
      <w:tr w:rsidR="00E60FE5" w:rsidRPr="006723F4" w14:paraId="4013F537" w14:textId="77777777" w:rsidTr="00CC611A">
        <w:tc>
          <w:tcPr>
            <w:tcW w:w="10038" w:type="dxa"/>
            <w:gridSpan w:val="4"/>
            <w:tcBorders>
              <w:top w:val="single" w:sz="4" w:space="0" w:color="auto"/>
              <w:left w:val="single" w:sz="4" w:space="0" w:color="auto"/>
              <w:bottom w:val="single" w:sz="4" w:space="0" w:color="auto"/>
              <w:right w:val="single" w:sz="4" w:space="0" w:color="auto"/>
            </w:tcBorders>
          </w:tcPr>
          <w:p w14:paraId="029F9B42"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Pr>
                <w:b/>
                <w:i/>
                <w:sz w:val="24"/>
              </w:rPr>
              <w:t>Verificarea c</w:t>
            </w:r>
            <w:r w:rsidRPr="00552D49">
              <w:rPr>
                <w:b/>
                <w:i/>
                <w:sz w:val="24"/>
              </w:rPr>
              <w:t>riterii</w:t>
            </w:r>
            <w:r>
              <w:rPr>
                <w:b/>
                <w:i/>
                <w:sz w:val="24"/>
              </w:rPr>
              <w:t>lor</w:t>
            </w:r>
            <w:r w:rsidRPr="00552D49">
              <w:rPr>
                <w:b/>
                <w:i/>
                <w:sz w:val="24"/>
              </w:rPr>
              <w:t xml:space="preserve"> de eligibilitate suplimentare stabilite de </w:t>
            </w:r>
            <w:r>
              <w:rPr>
                <w:b/>
                <w:i/>
                <w:sz w:val="24"/>
              </w:rPr>
              <w:t xml:space="preserve">către </w:t>
            </w:r>
            <w:r w:rsidRPr="00552D49">
              <w:rPr>
                <w:b/>
                <w:i/>
                <w:sz w:val="24"/>
              </w:rPr>
              <w:t>GAL</w:t>
            </w:r>
          </w:p>
        </w:tc>
      </w:tr>
      <w:tr w:rsidR="00E60FE5" w:rsidRPr="006723F4" w14:paraId="0F132937" w14:textId="77777777" w:rsidTr="00B36E7E">
        <w:trPr>
          <w:trHeight w:val="1087"/>
        </w:trPr>
        <w:tc>
          <w:tcPr>
            <w:tcW w:w="7797" w:type="dxa"/>
            <w:tcBorders>
              <w:top w:val="single" w:sz="4" w:space="0" w:color="auto"/>
              <w:left w:val="single" w:sz="4" w:space="0" w:color="auto"/>
              <w:bottom w:val="single" w:sz="4" w:space="0" w:color="auto"/>
              <w:right w:val="single" w:sz="4" w:space="0" w:color="auto"/>
            </w:tcBorders>
            <w:shd w:val="clear" w:color="auto" w:fill="C5E0B3"/>
            <w:hideMark/>
          </w:tcPr>
          <w:p w14:paraId="58B30856" w14:textId="77777777" w:rsidR="00E60FE5" w:rsidRPr="003D55DA" w:rsidRDefault="00E60FE5" w:rsidP="00E60FE5">
            <w:pPr>
              <w:pBdr>
                <w:left w:val="single" w:sz="8" w:space="0" w:color="auto"/>
              </w:pBdr>
              <w:overflowPunct w:val="0"/>
              <w:autoSpaceDE w:val="0"/>
              <w:autoSpaceDN w:val="0"/>
              <w:adjustRightInd w:val="0"/>
              <w:spacing w:before="120" w:after="120" w:line="240" w:lineRule="auto"/>
              <w:jc w:val="both"/>
              <w:textAlignment w:val="baseline"/>
              <w:rPr>
                <w:sz w:val="24"/>
              </w:rPr>
            </w:pPr>
            <w:r w:rsidRPr="003D55DA">
              <w:rPr>
                <w:sz w:val="24"/>
              </w:rPr>
              <w:t>EG18 Toate cheltuielile aferente implementarii proiectului trebuie sa fie efectuate pe teritoriul GAL MH</w:t>
            </w:r>
          </w:p>
        </w:tc>
        <w:tc>
          <w:tcPr>
            <w:tcW w:w="580" w:type="dxa"/>
            <w:tcBorders>
              <w:top w:val="single" w:sz="4" w:space="0" w:color="auto"/>
              <w:left w:val="single" w:sz="4" w:space="0" w:color="auto"/>
              <w:bottom w:val="single" w:sz="4" w:space="0" w:color="auto"/>
              <w:right w:val="single" w:sz="4" w:space="0" w:color="auto"/>
            </w:tcBorders>
            <w:vAlign w:val="center"/>
            <w:hideMark/>
          </w:tcPr>
          <w:p w14:paraId="6753B56A"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14:paraId="11638C1C"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c>
          <w:tcPr>
            <w:tcW w:w="862" w:type="dxa"/>
            <w:tcBorders>
              <w:top w:val="single" w:sz="4" w:space="0" w:color="auto"/>
              <w:left w:val="single" w:sz="4" w:space="0" w:color="auto"/>
              <w:bottom w:val="single" w:sz="4" w:space="0" w:color="auto"/>
              <w:right w:val="single" w:sz="4" w:space="0" w:color="auto"/>
            </w:tcBorders>
            <w:vAlign w:val="center"/>
            <w:hideMark/>
          </w:tcPr>
          <w:p w14:paraId="3302D787" w14:textId="77777777" w:rsidR="00E60FE5" w:rsidRPr="002D2CD1" w:rsidRDefault="00E60FE5" w:rsidP="00E60FE5">
            <w:pPr>
              <w:pBdr>
                <w:left w:val="single" w:sz="8" w:space="0" w:color="auto"/>
              </w:pBdr>
              <w:overflowPunct w:val="0"/>
              <w:autoSpaceDE w:val="0"/>
              <w:autoSpaceDN w:val="0"/>
              <w:adjustRightInd w:val="0"/>
              <w:spacing w:before="120" w:after="120" w:line="240" w:lineRule="auto"/>
              <w:textAlignment w:val="baseline"/>
              <w:rPr>
                <w:sz w:val="24"/>
              </w:rPr>
            </w:pPr>
            <w:r w:rsidRPr="002D2CD1">
              <w:rPr>
                <w:sz w:val="24"/>
              </w:rPr>
              <w:sym w:font="Wingdings" w:char="F06F"/>
            </w:r>
          </w:p>
        </w:tc>
      </w:tr>
    </w:tbl>
    <w:p w14:paraId="6D20EE48" w14:textId="77777777" w:rsidR="001C393A" w:rsidRPr="002D2CD1" w:rsidRDefault="001C393A" w:rsidP="002D2CD1">
      <w:pPr>
        <w:pStyle w:val="Corptext3"/>
        <w:spacing w:before="120"/>
        <w:jc w:val="both"/>
        <w:rPr>
          <w:rFonts w:ascii="Calibri" w:hAnsi="Calibri"/>
          <w:sz w:val="24"/>
          <w:u w:val="single"/>
        </w:rPr>
      </w:pPr>
      <w:r w:rsidRPr="002D2CD1">
        <w:rPr>
          <w:rFonts w:ascii="Calibri" w:hAnsi="Calibri"/>
          <w:sz w:val="24"/>
          <w:u w:val="single"/>
        </w:rPr>
        <w:t xml:space="preserve">Atenție! </w:t>
      </w:r>
    </w:p>
    <w:p w14:paraId="23622F0D" w14:textId="77777777" w:rsidR="00C42B88" w:rsidRPr="002D2CD1" w:rsidRDefault="001C393A" w:rsidP="002D2CD1">
      <w:pPr>
        <w:pStyle w:val="Corptext3"/>
        <w:spacing w:before="120"/>
        <w:jc w:val="both"/>
        <w:rPr>
          <w:rFonts w:ascii="Calibri" w:hAnsi="Calibri"/>
          <w:i/>
          <w:sz w:val="24"/>
        </w:rPr>
      </w:pPr>
      <w:r w:rsidRPr="002D2CD1">
        <w:rPr>
          <w:rFonts w:ascii="Calibri" w:hAnsi="Calibri" w:cs="Calibri"/>
          <w:i/>
          <w:sz w:val="24"/>
          <w:szCs w:val="24"/>
        </w:rPr>
        <w:t>Se</w:t>
      </w:r>
      <w:r w:rsidRPr="002D2CD1">
        <w:rPr>
          <w:rFonts w:ascii="Calibri" w:eastAsia="Calibri" w:hAnsi="Calibri"/>
          <w:i/>
          <w:sz w:val="24"/>
        </w:rPr>
        <w:t xml:space="preserve"> va prelua matricea de verificare a Bugetului indicativ și a Planului Financiar</w:t>
      </w:r>
      <w:r w:rsidR="00C42B88" w:rsidRPr="002D2CD1">
        <w:rPr>
          <w:rFonts w:ascii="Calibri" w:hAnsi="Calibri"/>
          <w:i/>
          <w:sz w:val="24"/>
        </w:rPr>
        <w:t xml:space="preserve"> din formularul aferent submăsurii din PNDR cu investiții similare, în vigoare la momentul </w:t>
      </w:r>
      <w:r w:rsidR="00F82E38">
        <w:rPr>
          <w:rFonts w:ascii="Calibri" w:hAnsi="Calibri"/>
          <w:i/>
          <w:sz w:val="24"/>
        </w:rPr>
        <w:t>realizării verificării</w:t>
      </w:r>
      <w:r w:rsidRPr="002D2CD1">
        <w:rPr>
          <w:rFonts w:ascii="Calibri" w:hAnsi="Calibri" w:cs="Calibri"/>
          <w:i/>
          <w:sz w:val="24"/>
          <w:szCs w:val="24"/>
        </w:rPr>
        <w:t>.</w:t>
      </w:r>
    </w:p>
    <w:p w14:paraId="08B3D8F9" w14:textId="77777777" w:rsidR="001C393A" w:rsidRDefault="001C393A" w:rsidP="002D2CD1">
      <w:pPr>
        <w:pStyle w:val="Corptext3"/>
        <w:spacing w:before="120"/>
        <w:jc w:val="both"/>
        <w:rPr>
          <w:rFonts w:ascii="Calibri" w:hAnsi="Calibri"/>
          <w:i/>
          <w:sz w:val="24"/>
        </w:rPr>
      </w:pPr>
    </w:p>
    <w:p w14:paraId="7697745D" w14:textId="77777777" w:rsidR="000B147F" w:rsidRDefault="000B147F" w:rsidP="002D2CD1">
      <w:pPr>
        <w:pStyle w:val="Corptext3"/>
        <w:spacing w:before="120"/>
        <w:jc w:val="both"/>
        <w:rPr>
          <w:rFonts w:ascii="Calibri" w:hAnsi="Calibri"/>
          <w:i/>
          <w:sz w:val="24"/>
        </w:rPr>
      </w:pPr>
    </w:p>
    <w:tbl>
      <w:tblPr>
        <w:tblW w:w="53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1"/>
        <w:gridCol w:w="1436"/>
        <w:gridCol w:w="445"/>
        <w:gridCol w:w="1061"/>
        <w:gridCol w:w="689"/>
        <w:gridCol w:w="96"/>
        <w:gridCol w:w="388"/>
        <w:gridCol w:w="483"/>
        <w:gridCol w:w="34"/>
        <w:gridCol w:w="827"/>
        <w:gridCol w:w="28"/>
      </w:tblGrid>
      <w:tr w:rsidR="006560DA" w:rsidRPr="006723F4" w14:paraId="45031FEB" w14:textId="77777777" w:rsidTr="00D105FD">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shd w:val="clear" w:color="auto" w:fill="BFBFBF"/>
            <w:vAlign w:val="center"/>
            <w:hideMark/>
          </w:tcPr>
          <w:p w14:paraId="2B57FE8F" w14:textId="77777777" w:rsidR="001C393A" w:rsidRPr="002D2CD1" w:rsidRDefault="001C393A" w:rsidP="002D2CD1">
            <w:pPr>
              <w:overflowPunct w:val="0"/>
              <w:autoSpaceDE w:val="0"/>
              <w:autoSpaceDN w:val="0"/>
              <w:adjustRightInd w:val="0"/>
              <w:spacing w:before="120" w:after="120" w:line="240" w:lineRule="auto"/>
              <w:textAlignment w:val="baseline"/>
              <w:rPr>
                <w:b/>
                <w:sz w:val="24"/>
              </w:rPr>
            </w:pPr>
            <w:r w:rsidRPr="002D2CD1">
              <w:rPr>
                <w:b/>
                <w:sz w:val="24"/>
              </w:rPr>
              <w:t>C. Verificarea bugetului indicativ</w:t>
            </w:r>
          </w:p>
        </w:tc>
        <w:tc>
          <w:tcPr>
            <w:tcW w:w="242" w:type="pct"/>
            <w:gridSpan w:val="2"/>
            <w:tcBorders>
              <w:top w:val="single" w:sz="4" w:space="0" w:color="auto"/>
              <w:left w:val="single" w:sz="4" w:space="0" w:color="auto"/>
              <w:bottom w:val="single" w:sz="4" w:space="0" w:color="auto"/>
              <w:right w:val="single" w:sz="4" w:space="0" w:color="auto"/>
            </w:tcBorders>
            <w:hideMark/>
          </w:tcPr>
          <w:p w14:paraId="69CD87A4" w14:textId="77777777" w:rsidR="001C393A" w:rsidRPr="002D2CD1" w:rsidRDefault="001C393A" w:rsidP="002D2CD1">
            <w:pPr>
              <w:overflowPunct w:val="0"/>
              <w:autoSpaceDE w:val="0"/>
              <w:autoSpaceDN w:val="0"/>
              <w:adjustRightInd w:val="0"/>
              <w:spacing w:before="120" w:after="120" w:line="240" w:lineRule="auto"/>
              <w:jc w:val="center"/>
              <w:textAlignment w:val="baseline"/>
              <w:rPr>
                <w:b/>
                <w:sz w:val="24"/>
              </w:rPr>
            </w:pPr>
            <w:r w:rsidRPr="002D2CD1">
              <w:rPr>
                <w:b/>
                <w:sz w:val="24"/>
              </w:rPr>
              <w:t>DA</w:t>
            </w:r>
          </w:p>
        </w:tc>
        <w:tc>
          <w:tcPr>
            <w:tcW w:w="242" w:type="pct"/>
            <w:tcBorders>
              <w:top w:val="single" w:sz="4" w:space="0" w:color="auto"/>
              <w:left w:val="single" w:sz="4" w:space="0" w:color="auto"/>
              <w:bottom w:val="single" w:sz="4" w:space="0" w:color="auto"/>
              <w:right w:val="single" w:sz="4" w:space="0" w:color="auto"/>
            </w:tcBorders>
            <w:hideMark/>
          </w:tcPr>
          <w:p w14:paraId="0CD99AAA" w14:textId="77777777" w:rsidR="001C393A" w:rsidRPr="002D2CD1" w:rsidRDefault="001C393A" w:rsidP="002D2CD1">
            <w:pPr>
              <w:overflowPunct w:val="0"/>
              <w:autoSpaceDE w:val="0"/>
              <w:autoSpaceDN w:val="0"/>
              <w:adjustRightInd w:val="0"/>
              <w:spacing w:before="120" w:after="120" w:line="240" w:lineRule="auto"/>
              <w:jc w:val="center"/>
              <w:textAlignment w:val="baseline"/>
              <w:rPr>
                <w:b/>
                <w:sz w:val="24"/>
              </w:rPr>
            </w:pPr>
            <w:r w:rsidRPr="002D2CD1">
              <w:rPr>
                <w:b/>
                <w:sz w:val="24"/>
              </w:rPr>
              <w:t>NU</w:t>
            </w:r>
          </w:p>
        </w:tc>
        <w:tc>
          <w:tcPr>
            <w:tcW w:w="431" w:type="pct"/>
            <w:gridSpan w:val="2"/>
            <w:tcBorders>
              <w:top w:val="single" w:sz="4" w:space="0" w:color="auto"/>
              <w:left w:val="single" w:sz="4" w:space="0" w:color="auto"/>
              <w:bottom w:val="single" w:sz="4" w:space="0" w:color="auto"/>
              <w:right w:val="single" w:sz="4" w:space="0" w:color="auto"/>
            </w:tcBorders>
            <w:hideMark/>
          </w:tcPr>
          <w:p w14:paraId="130F1772" w14:textId="77777777" w:rsidR="001C393A" w:rsidRPr="002D2CD1" w:rsidRDefault="001C393A" w:rsidP="002D2CD1">
            <w:pPr>
              <w:overflowPunct w:val="0"/>
              <w:autoSpaceDE w:val="0"/>
              <w:autoSpaceDN w:val="0"/>
              <w:adjustRightInd w:val="0"/>
              <w:spacing w:before="120" w:after="120" w:line="240" w:lineRule="auto"/>
              <w:jc w:val="center"/>
              <w:textAlignment w:val="baseline"/>
              <w:rPr>
                <w:b/>
                <w:sz w:val="24"/>
              </w:rPr>
            </w:pPr>
            <w:r w:rsidRPr="002D2CD1">
              <w:rPr>
                <w:b/>
                <w:sz w:val="24"/>
              </w:rPr>
              <w:t>Nu este cazul</w:t>
            </w:r>
          </w:p>
        </w:tc>
      </w:tr>
      <w:tr w:rsidR="006560DA" w:rsidRPr="006723F4" w14:paraId="6706AE2F" w14:textId="77777777" w:rsidTr="00D105FD">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hideMark/>
          </w:tcPr>
          <w:p w14:paraId="23EC5A5B" w14:textId="77777777" w:rsidR="001C393A" w:rsidRPr="002D2CD1" w:rsidRDefault="001C393A" w:rsidP="002D2CD1">
            <w:pPr>
              <w:spacing w:before="120" w:after="120" w:line="240" w:lineRule="auto"/>
              <w:jc w:val="both"/>
              <w:rPr>
                <w:sz w:val="24"/>
              </w:rPr>
            </w:pPr>
            <w:r w:rsidRPr="002D2CD1">
              <w:rPr>
                <w:sz w:val="24"/>
              </w:rPr>
              <w:t>1 Informaţiile furnizate în cadrul bugetului indicativ din cererea de finanţare sunt corecte şi sunt în conformitate cu devizul general şi devizele pe obiect precizate în Studiul de Fezabilitate/ Documentația de Avizare a Lucrărilor de Intervenții/ Memoriul Justificativ?</w:t>
            </w:r>
          </w:p>
          <w:p w14:paraId="3D5322AF" w14:textId="77777777" w:rsidR="001C393A" w:rsidRPr="002D2CD1" w:rsidRDefault="001C393A" w:rsidP="002D2CD1">
            <w:pPr>
              <w:spacing w:before="120" w:after="120" w:line="240" w:lineRule="auto"/>
              <w:jc w:val="both"/>
              <w:rPr>
                <w:b/>
                <w:i/>
                <w:sz w:val="24"/>
              </w:rPr>
            </w:pPr>
            <w:r w:rsidRPr="002D2CD1">
              <w:rPr>
                <w:b/>
                <w:i/>
                <w:sz w:val="24"/>
              </w:rPr>
              <w:t>Da cu diferenţe*</w:t>
            </w:r>
          </w:p>
          <w:p w14:paraId="3966744F" w14:textId="77777777" w:rsidR="001C393A" w:rsidRPr="002D2CD1" w:rsidRDefault="001C393A" w:rsidP="002D2CD1">
            <w:pPr>
              <w:spacing w:before="120" w:after="120" w:line="240" w:lineRule="auto"/>
              <w:jc w:val="both"/>
              <w:rPr>
                <w:b/>
                <w:sz w:val="24"/>
              </w:rPr>
            </w:pPr>
            <w:r w:rsidRPr="002D2CD1">
              <w:rPr>
                <w:sz w:val="24"/>
              </w:rPr>
              <w:t xml:space="preserve"> * Se completează în cazul în care expertul constată diferenţe faţă de bugetul prezentat de  solicitant în cererea de finanţare față de buget</w:t>
            </w:r>
            <w:r w:rsidR="00DF1D98">
              <w:rPr>
                <w:sz w:val="24"/>
              </w:rPr>
              <w:t>e</w:t>
            </w:r>
            <w:r w:rsidRPr="002D2CD1">
              <w:rPr>
                <w:sz w:val="24"/>
              </w:rPr>
              <w:t>le anexate proiectelor.</w:t>
            </w:r>
          </w:p>
        </w:tc>
        <w:tc>
          <w:tcPr>
            <w:tcW w:w="242" w:type="pct"/>
            <w:gridSpan w:val="2"/>
            <w:tcBorders>
              <w:top w:val="single" w:sz="4" w:space="0" w:color="auto"/>
              <w:left w:val="single" w:sz="4" w:space="0" w:color="auto"/>
              <w:bottom w:val="single" w:sz="4" w:space="0" w:color="auto"/>
              <w:right w:val="single" w:sz="4" w:space="0" w:color="auto"/>
            </w:tcBorders>
            <w:vAlign w:val="center"/>
            <w:hideMark/>
          </w:tcPr>
          <w:p w14:paraId="2A88C149"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242" w:type="pct"/>
            <w:tcBorders>
              <w:top w:val="single" w:sz="4" w:space="0" w:color="auto"/>
              <w:left w:val="single" w:sz="4" w:space="0" w:color="auto"/>
              <w:bottom w:val="single" w:sz="4" w:space="0" w:color="auto"/>
              <w:right w:val="single" w:sz="4" w:space="0" w:color="auto"/>
            </w:tcBorders>
            <w:vAlign w:val="center"/>
            <w:hideMark/>
          </w:tcPr>
          <w:p w14:paraId="5B6BC50A"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431" w:type="pct"/>
            <w:gridSpan w:val="2"/>
            <w:tcBorders>
              <w:top w:val="single" w:sz="4" w:space="0" w:color="auto"/>
              <w:left w:val="single" w:sz="4" w:space="0" w:color="auto"/>
              <w:bottom w:val="single" w:sz="4" w:space="0" w:color="auto"/>
              <w:right w:val="single" w:sz="4" w:space="0" w:color="auto"/>
            </w:tcBorders>
            <w:shd w:val="clear" w:color="auto" w:fill="808080"/>
            <w:vAlign w:val="center"/>
          </w:tcPr>
          <w:p w14:paraId="50730153" w14:textId="77777777" w:rsidR="001C393A" w:rsidRPr="002D2CD1" w:rsidRDefault="001C393A" w:rsidP="002D2CD1">
            <w:pPr>
              <w:overflowPunct w:val="0"/>
              <w:autoSpaceDE w:val="0"/>
              <w:autoSpaceDN w:val="0"/>
              <w:adjustRightInd w:val="0"/>
              <w:spacing w:before="120" w:after="120" w:line="240" w:lineRule="auto"/>
              <w:jc w:val="center"/>
              <w:textAlignment w:val="baseline"/>
              <w:rPr>
                <w:sz w:val="24"/>
              </w:rPr>
            </w:pPr>
          </w:p>
        </w:tc>
      </w:tr>
      <w:tr w:rsidR="006560DA" w:rsidRPr="006723F4" w14:paraId="46242D2C" w14:textId="77777777" w:rsidTr="00D105FD">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vAlign w:val="center"/>
            <w:hideMark/>
          </w:tcPr>
          <w:p w14:paraId="06552389" w14:textId="77777777" w:rsidR="001C393A" w:rsidRPr="002D2CD1" w:rsidRDefault="001C393A" w:rsidP="00C97C45">
            <w:pPr>
              <w:pBdr>
                <w:left w:val="single" w:sz="8" w:space="0" w:color="auto"/>
              </w:pBdr>
              <w:spacing w:before="120" w:after="120" w:line="240" w:lineRule="auto"/>
              <w:jc w:val="both"/>
              <w:rPr>
                <w:b/>
                <w:sz w:val="24"/>
              </w:rPr>
            </w:pPr>
            <w:r w:rsidRPr="002D2CD1">
              <w:rPr>
                <w:b/>
                <w:sz w:val="24"/>
              </w:rPr>
              <w:t>2.</w:t>
            </w:r>
            <w:r w:rsidRPr="002D2CD1">
              <w:rPr>
                <w:sz w:val="24"/>
              </w:rPr>
              <w:t xml:space="preserve"> Verificarea corectitudinii ratei de schimb. Rata de conversie între Euro şi moneda naţională pentru România este cea publicată de Banca Central Europeană pe Internet la adresa : </w:t>
            </w:r>
            <w:hyperlink r:id="rId8" w:history="1">
              <w:r w:rsidRPr="002D2CD1">
                <w:rPr>
                  <w:rStyle w:val="Hyperlink"/>
                  <w:sz w:val="24"/>
                </w:rPr>
                <w:t>http://www.ecb.int/index.html</w:t>
              </w:r>
            </w:hyperlink>
            <w:r w:rsidRPr="002D2CD1">
              <w:rPr>
                <w:sz w:val="24"/>
              </w:rPr>
              <w:t xml:space="preserve"> (se anexează pagina conţinând cursul BCE din data întocmirii  Studiului de fezabilitate/ Documentația de Avizare a Lucrărilor de Intervenții):</w:t>
            </w:r>
          </w:p>
        </w:tc>
        <w:tc>
          <w:tcPr>
            <w:tcW w:w="242" w:type="pct"/>
            <w:gridSpan w:val="2"/>
            <w:tcBorders>
              <w:top w:val="single" w:sz="4" w:space="0" w:color="auto"/>
              <w:left w:val="single" w:sz="4" w:space="0" w:color="auto"/>
              <w:bottom w:val="single" w:sz="4" w:space="0" w:color="auto"/>
              <w:right w:val="single" w:sz="4" w:space="0" w:color="auto"/>
            </w:tcBorders>
            <w:vAlign w:val="center"/>
            <w:hideMark/>
          </w:tcPr>
          <w:p w14:paraId="0B40E5D0"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242" w:type="pct"/>
            <w:tcBorders>
              <w:top w:val="single" w:sz="4" w:space="0" w:color="auto"/>
              <w:left w:val="single" w:sz="4" w:space="0" w:color="auto"/>
              <w:bottom w:val="single" w:sz="4" w:space="0" w:color="auto"/>
              <w:right w:val="single" w:sz="4" w:space="0" w:color="auto"/>
            </w:tcBorders>
            <w:vAlign w:val="center"/>
            <w:hideMark/>
          </w:tcPr>
          <w:p w14:paraId="53BD0207"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431" w:type="pct"/>
            <w:gridSpan w:val="2"/>
            <w:tcBorders>
              <w:top w:val="single" w:sz="4" w:space="0" w:color="auto"/>
              <w:left w:val="single" w:sz="4" w:space="0" w:color="auto"/>
              <w:bottom w:val="single" w:sz="4" w:space="0" w:color="auto"/>
              <w:right w:val="single" w:sz="4" w:space="0" w:color="auto"/>
            </w:tcBorders>
            <w:shd w:val="clear" w:color="auto" w:fill="808080"/>
          </w:tcPr>
          <w:p w14:paraId="1503997E" w14:textId="77777777" w:rsidR="001C393A" w:rsidRPr="002D2CD1" w:rsidRDefault="001C393A" w:rsidP="002D2CD1">
            <w:pPr>
              <w:overflowPunct w:val="0"/>
              <w:autoSpaceDE w:val="0"/>
              <w:autoSpaceDN w:val="0"/>
              <w:adjustRightInd w:val="0"/>
              <w:spacing w:before="120" w:after="120" w:line="240" w:lineRule="auto"/>
              <w:textAlignment w:val="baseline"/>
              <w:rPr>
                <w:b/>
                <w:sz w:val="24"/>
              </w:rPr>
            </w:pPr>
          </w:p>
        </w:tc>
      </w:tr>
      <w:tr w:rsidR="006560DA" w:rsidRPr="006723F4" w14:paraId="5AF2439B" w14:textId="77777777" w:rsidTr="00D105FD">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vAlign w:val="center"/>
            <w:hideMark/>
          </w:tcPr>
          <w:p w14:paraId="74E5C5E0" w14:textId="77777777" w:rsidR="001C393A" w:rsidRPr="002D2CD1" w:rsidRDefault="001C393A" w:rsidP="002B1F31">
            <w:pPr>
              <w:pBdr>
                <w:left w:val="single" w:sz="8" w:space="0" w:color="auto"/>
              </w:pBdr>
              <w:spacing w:before="120" w:after="120" w:line="240" w:lineRule="auto"/>
              <w:rPr>
                <w:spacing w:val="-4"/>
                <w:sz w:val="24"/>
              </w:rPr>
            </w:pPr>
            <w:r w:rsidRPr="002D2CD1">
              <w:rPr>
                <w:b/>
                <w:sz w:val="24"/>
              </w:rPr>
              <w:t>3.</w:t>
            </w:r>
            <w:r w:rsidRPr="002D2CD1">
              <w:rPr>
                <w:sz w:val="24"/>
              </w:rPr>
              <w:t xml:space="preserve"> Sunt investiţiile eligibile în conformitate cu specificațiile submăsurii?</w:t>
            </w:r>
          </w:p>
        </w:tc>
        <w:tc>
          <w:tcPr>
            <w:tcW w:w="242" w:type="pct"/>
            <w:gridSpan w:val="2"/>
            <w:tcBorders>
              <w:top w:val="single" w:sz="4" w:space="0" w:color="auto"/>
              <w:left w:val="single" w:sz="4" w:space="0" w:color="auto"/>
              <w:bottom w:val="single" w:sz="4" w:space="0" w:color="auto"/>
              <w:right w:val="single" w:sz="4" w:space="0" w:color="auto"/>
            </w:tcBorders>
            <w:hideMark/>
          </w:tcPr>
          <w:p w14:paraId="2DE51ADC"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242" w:type="pct"/>
            <w:tcBorders>
              <w:top w:val="single" w:sz="4" w:space="0" w:color="auto"/>
              <w:left w:val="single" w:sz="4" w:space="0" w:color="auto"/>
              <w:bottom w:val="single" w:sz="4" w:space="0" w:color="auto"/>
              <w:right w:val="single" w:sz="4" w:space="0" w:color="auto"/>
            </w:tcBorders>
            <w:vAlign w:val="center"/>
            <w:hideMark/>
          </w:tcPr>
          <w:p w14:paraId="494446C2"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431" w:type="pct"/>
            <w:gridSpan w:val="2"/>
            <w:tcBorders>
              <w:top w:val="single" w:sz="4" w:space="0" w:color="auto"/>
              <w:left w:val="single" w:sz="4" w:space="0" w:color="auto"/>
              <w:bottom w:val="single" w:sz="4" w:space="0" w:color="auto"/>
              <w:right w:val="single" w:sz="4" w:space="0" w:color="auto"/>
            </w:tcBorders>
            <w:shd w:val="clear" w:color="auto" w:fill="808080"/>
          </w:tcPr>
          <w:p w14:paraId="5B5B5C56" w14:textId="77777777" w:rsidR="001C393A" w:rsidRPr="002D2CD1" w:rsidRDefault="001C393A" w:rsidP="002D2CD1">
            <w:pPr>
              <w:overflowPunct w:val="0"/>
              <w:autoSpaceDE w:val="0"/>
              <w:autoSpaceDN w:val="0"/>
              <w:adjustRightInd w:val="0"/>
              <w:spacing w:before="120" w:after="120" w:line="240" w:lineRule="auto"/>
              <w:textAlignment w:val="baseline"/>
              <w:rPr>
                <w:b/>
                <w:sz w:val="24"/>
              </w:rPr>
            </w:pPr>
          </w:p>
        </w:tc>
      </w:tr>
      <w:tr w:rsidR="006560DA" w:rsidRPr="006723F4" w14:paraId="1574D1FA" w14:textId="77777777" w:rsidTr="00D105FD">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vAlign w:val="center"/>
            <w:hideMark/>
          </w:tcPr>
          <w:p w14:paraId="1B186E86" w14:textId="77777777" w:rsidR="001C393A" w:rsidRPr="002D2CD1" w:rsidRDefault="001C393A" w:rsidP="00C97C45">
            <w:pPr>
              <w:spacing w:before="120" w:after="120" w:line="240" w:lineRule="auto"/>
              <w:jc w:val="both"/>
              <w:rPr>
                <w:sz w:val="24"/>
              </w:rPr>
            </w:pPr>
            <w:r w:rsidRPr="002D2CD1">
              <w:rPr>
                <w:b/>
                <w:sz w:val="24"/>
              </w:rPr>
              <w:t>4</w:t>
            </w:r>
            <w:r w:rsidRPr="002D2CD1">
              <w:rPr>
                <w:sz w:val="24"/>
              </w:rPr>
              <w:t xml:space="preserve">. </w:t>
            </w:r>
            <w:r w:rsidR="00542DE2" w:rsidRPr="002D2CD1">
              <w:rPr>
                <w:sz w:val="24"/>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p w14:paraId="1354BCA9" w14:textId="77777777" w:rsidR="001C393A" w:rsidRPr="002D2CD1" w:rsidRDefault="001C393A" w:rsidP="00C97C45">
            <w:pPr>
              <w:pBdr>
                <w:left w:val="single" w:sz="8" w:space="0" w:color="auto"/>
              </w:pBdr>
              <w:spacing w:before="120" w:after="120" w:line="240" w:lineRule="auto"/>
              <w:jc w:val="both"/>
              <w:rPr>
                <w:b/>
                <w:i/>
                <w:sz w:val="24"/>
              </w:rPr>
            </w:pPr>
            <w:r w:rsidRPr="002D2CD1">
              <w:rPr>
                <w:b/>
                <w:i/>
                <w:sz w:val="24"/>
              </w:rPr>
              <w:t>Da cu diferente</w:t>
            </w:r>
            <w:r w:rsidR="00542DE2" w:rsidRPr="002D2CD1">
              <w:rPr>
                <w:b/>
                <w:i/>
                <w:sz w:val="24"/>
              </w:rPr>
              <w:t>*</w:t>
            </w:r>
          </w:p>
        </w:tc>
        <w:tc>
          <w:tcPr>
            <w:tcW w:w="242" w:type="pct"/>
            <w:gridSpan w:val="2"/>
            <w:tcBorders>
              <w:top w:val="single" w:sz="4" w:space="0" w:color="auto"/>
              <w:left w:val="single" w:sz="4" w:space="0" w:color="auto"/>
              <w:bottom w:val="single" w:sz="4" w:space="0" w:color="auto"/>
              <w:right w:val="single" w:sz="4" w:space="0" w:color="auto"/>
            </w:tcBorders>
            <w:vAlign w:val="center"/>
            <w:hideMark/>
          </w:tcPr>
          <w:p w14:paraId="34D658CA"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242" w:type="pct"/>
            <w:tcBorders>
              <w:top w:val="single" w:sz="4" w:space="0" w:color="auto"/>
              <w:left w:val="single" w:sz="4" w:space="0" w:color="auto"/>
              <w:bottom w:val="single" w:sz="4" w:space="0" w:color="auto"/>
              <w:right w:val="single" w:sz="4" w:space="0" w:color="auto"/>
            </w:tcBorders>
            <w:vAlign w:val="center"/>
            <w:hideMark/>
          </w:tcPr>
          <w:p w14:paraId="1E191C78"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431" w:type="pct"/>
            <w:gridSpan w:val="2"/>
            <w:tcBorders>
              <w:top w:val="single" w:sz="4" w:space="0" w:color="auto"/>
              <w:left w:val="single" w:sz="4" w:space="0" w:color="auto"/>
              <w:bottom w:val="single" w:sz="4" w:space="0" w:color="auto"/>
              <w:right w:val="single" w:sz="4" w:space="0" w:color="auto"/>
            </w:tcBorders>
            <w:shd w:val="clear" w:color="auto" w:fill="808080"/>
            <w:vAlign w:val="center"/>
          </w:tcPr>
          <w:p w14:paraId="4465EE53" w14:textId="77777777" w:rsidR="001C393A" w:rsidRPr="002D2CD1" w:rsidRDefault="001C393A" w:rsidP="002D2CD1">
            <w:pPr>
              <w:overflowPunct w:val="0"/>
              <w:autoSpaceDE w:val="0"/>
              <w:autoSpaceDN w:val="0"/>
              <w:adjustRightInd w:val="0"/>
              <w:spacing w:before="120" w:after="120" w:line="240" w:lineRule="auto"/>
              <w:jc w:val="center"/>
              <w:textAlignment w:val="baseline"/>
              <w:rPr>
                <w:b/>
                <w:sz w:val="24"/>
              </w:rPr>
            </w:pPr>
          </w:p>
        </w:tc>
      </w:tr>
      <w:tr w:rsidR="006560DA" w:rsidRPr="006723F4" w14:paraId="53F2F4B3" w14:textId="77777777" w:rsidTr="00D105FD">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vAlign w:val="center"/>
            <w:hideMark/>
          </w:tcPr>
          <w:p w14:paraId="3DA825E8" w14:textId="77777777" w:rsidR="001C393A" w:rsidRPr="002D2CD1" w:rsidRDefault="001C393A" w:rsidP="00C97C45">
            <w:pPr>
              <w:pBdr>
                <w:left w:val="single" w:sz="8" w:space="0" w:color="auto"/>
              </w:pBdr>
              <w:spacing w:before="120" w:after="120" w:line="240" w:lineRule="auto"/>
              <w:jc w:val="both"/>
              <w:rPr>
                <w:spacing w:val="-4"/>
                <w:sz w:val="24"/>
              </w:rPr>
            </w:pPr>
            <w:r w:rsidRPr="002D2CD1">
              <w:rPr>
                <w:b/>
                <w:sz w:val="24"/>
              </w:rPr>
              <w:t>5.</w:t>
            </w:r>
            <w:r w:rsidRPr="002D2CD1">
              <w:rPr>
                <w:sz w:val="24"/>
              </w:rPr>
              <w:t xml:space="preserve"> Cheltuielile diverse şi neprevăzute (Cap. 5.3) din Bugetul indicativ sunt încadrate în rubrica neeligibil ?</w:t>
            </w:r>
          </w:p>
        </w:tc>
        <w:tc>
          <w:tcPr>
            <w:tcW w:w="242" w:type="pct"/>
            <w:gridSpan w:val="2"/>
            <w:tcBorders>
              <w:top w:val="single" w:sz="4" w:space="0" w:color="auto"/>
              <w:left w:val="single" w:sz="4" w:space="0" w:color="auto"/>
              <w:bottom w:val="single" w:sz="4" w:space="0" w:color="auto"/>
              <w:right w:val="single" w:sz="4" w:space="0" w:color="auto"/>
            </w:tcBorders>
            <w:vAlign w:val="center"/>
            <w:hideMark/>
          </w:tcPr>
          <w:p w14:paraId="76C3170F"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242" w:type="pct"/>
            <w:tcBorders>
              <w:top w:val="single" w:sz="4" w:space="0" w:color="auto"/>
              <w:left w:val="single" w:sz="4" w:space="0" w:color="auto"/>
              <w:bottom w:val="single" w:sz="4" w:space="0" w:color="auto"/>
              <w:right w:val="single" w:sz="4" w:space="0" w:color="auto"/>
            </w:tcBorders>
            <w:vAlign w:val="center"/>
            <w:hideMark/>
          </w:tcPr>
          <w:p w14:paraId="35589C3A"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431" w:type="pct"/>
            <w:gridSpan w:val="2"/>
            <w:tcBorders>
              <w:top w:val="single" w:sz="4" w:space="0" w:color="auto"/>
              <w:left w:val="single" w:sz="4" w:space="0" w:color="auto"/>
              <w:bottom w:val="single" w:sz="4" w:space="0" w:color="auto"/>
              <w:right w:val="single" w:sz="4" w:space="0" w:color="auto"/>
            </w:tcBorders>
            <w:shd w:val="clear" w:color="auto" w:fill="808080"/>
            <w:vAlign w:val="center"/>
          </w:tcPr>
          <w:p w14:paraId="236E27A0" w14:textId="77777777" w:rsidR="001C393A" w:rsidRPr="002D2CD1" w:rsidRDefault="001C393A" w:rsidP="002D2CD1">
            <w:pPr>
              <w:overflowPunct w:val="0"/>
              <w:autoSpaceDE w:val="0"/>
              <w:autoSpaceDN w:val="0"/>
              <w:adjustRightInd w:val="0"/>
              <w:spacing w:before="120" w:after="120" w:line="240" w:lineRule="auto"/>
              <w:jc w:val="center"/>
              <w:textAlignment w:val="baseline"/>
              <w:rPr>
                <w:b/>
                <w:sz w:val="24"/>
              </w:rPr>
            </w:pPr>
          </w:p>
        </w:tc>
      </w:tr>
      <w:tr w:rsidR="006560DA" w:rsidRPr="006723F4" w14:paraId="4CB7957D" w14:textId="77777777" w:rsidTr="00D105FD">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vAlign w:val="center"/>
            <w:hideMark/>
          </w:tcPr>
          <w:p w14:paraId="2AA24D1F" w14:textId="77777777" w:rsidR="001C393A" w:rsidRPr="002D2CD1" w:rsidRDefault="001C393A" w:rsidP="00C97C45">
            <w:pPr>
              <w:pBdr>
                <w:left w:val="single" w:sz="8" w:space="0" w:color="auto"/>
              </w:pBdr>
              <w:spacing w:before="120" w:after="120" w:line="240" w:lineRule="auto"/>
              <w:jc w:val="both"/>
              <w:rPr>
                <w:spacing w:val="-4"/>
                <w:sz w:val="24"/>
              </w:rPr>
            </w:pPr>
            <w:r w:rsidRPr="002D2CD1">
              <w:rPr>
                <w:b/>
                <w:sz w:val="24"/>
              </w:rPr>
              <w:t>6</w:t>
            </w:r>
            <w:r w:rsidRPr="002D2CD1">
              <w:rPr>
                <w:sz w:val="24"/>
              </w:rPr>
              <w:t>. TVA-ul este corect încadrat în coloana cheltuielilor neeligibile/eligibile?.</w:t>
            </w:r>
          </w:p>
        </w:tc>
        <w:tc>
          <w:tcPr>
            <w:tcW w:w="242" w:type="pct"/>
            <w:gridSpan w:val="2"/>
            <w:tcBorders>
              <w:top w:val="single" w:sz="4" w:space="0" w:color="auto"/>
              <w:left w:val="single" w:sz="4" w:space="0" w:color="auto"/>
              <w:bottom w:val="single" w:sz="4" w:space="0" w:color="auto"/>
              <w:right w:val="single" w:sz="4" w:space="0" w:color="auto"/>
            </w:tcBorders>
            <w:vAlign w:val="center"/>
            <w:hideMark/>
          </w:tcPr>
          <w:p w14:paraId="2F756CCA"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242" w:type="pct"/>
            <w:tcBorders>
              <w:top w:val="single" w:sz="4" w:space="0" w:color="auto"/>
              <w:left w:val="single" w:sz="4" w:space="0" w:color="auto"/>
              <w:bottom w:val="single" w:sz="4" w:space="0" w:color="auto"/>
              <w:right w:val="single" w:sz="4" w:space="0" w:color="auto"/>
            </w:tcBorders>
            <w:vAlign w:val="center"/>
            <w:hideMark/>
          </w:tcPr>
          <w:p w14:paraId="46DB42A5"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431" w:type="pct"/>
            <w:gridSpan w:val="2"/>
            <w:tcBorders>
              <w:top w:val="single" w:sz="4" w:space="0" w:color="auto"/>
              <w:left w:val="single" w:sz="4" w:space="0" w:color="auto"/>
              <w:bottom w:val="single" w:sz="4" w:space="0" w:color="auto"/>
              <w:right w:val="single" w:sz="4" w:space="0" w:color="auto"/>
            </w:tcBorders>
            <w:shd w:val="clear" w:color="auto" w:fill="808080"/>
            <w:vAlign w:val="center"/>
          </w:tcPr>
          <w:p w14:paraId="649895CC" w14:textId="77777777" w:rsidR="001C393A" w:rsidRPr="002D2CD1" w:rsidRDefault="001C393A" w:rsidP="002D2CD1">
            <w:pPr>
              <w:overflowPunct w:val="0"/>
              <w:autoSpaceDE w:val="0"/>
              <w:autoSpaceDN w:val="0"/>
              <w:adjustRightInd w:val="0"/>
              <w:spacing w:before="120" w:after="120" w:line="240" w:lineRule="auto"/>
              <w:jc w:val="center"/>
              <w:textAlignment w:val="baseline"/>
              <w:rPr>
                <w:b/>
                <w:sz w:val="24"/>
              </w:rPr>
            </w:pPr>
          </w:p>
        </w:tc>
      </w:tr>
      <w:tr w:rsidR="006560DA" w:rsidRPr="006723F4" w14:paraId="18A9C635" w14:textId="77777777" w:rsidTr="00D105FD">
        <w:tc>
          <w:tcPr>
            <w:tcW w:w="5000" w:type="pct"/>
            <w:gridSpan w:val="11"/>
            <w:tcBorders>
              <w:top w:val="single" w:sz="4" w:space="0" w:color="auto"/>
              <w:left w:val="single" w:sz="4" w:space="0" w:color="auto"/>
              <w:bottom w:val="single" w:sz="4" w:space="0" w:color="auto"/>
              <w:right w:val="single" w:sz="4" w:space="0" w:color="auto"/>
            </w:tcBorders>
            <w:shd w:val="clear" w:color="auto" w:fill="D9D9D9"/>
            <w:vAlign w:val="center"/>
            <w:hideMark/>
          </w:tcPr>
          <w:p w14:paraId="39EEC935"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textAlignment w:val="baseline"/>
              <w:rPr>
                <w:i/>
                <w:sz w:val="24"/>
              </w:rPr>
            </w:pPr>
            <w:r w:rsidRPr="002D2CD1">
              <w:rPr>
                <w:b/>
                <w:sz w:val="24"/>
              </w:rPr>
              <w:t xml:space="preserve">D. Verificarea rezonabilităţii preţurilor </w:t>
            </w:r>
          </w:p>
        </w:tc>
      </w:tr>
      <w:tr w:rsidR="000B3D77" w:rsidRPr="006723F4" w14:paraId="1AF8BBA7" w14:textId="77777777" w:rsidTr="00F85AC7">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hideMark/>
          </w:tcPr>
          <w:p w14:paraId="44258B76" w14:textId="77777777" w:rsidR="000B3D77" w:rsidRPr="002D2CD1" w:rsidRDefault="000B3D77" w:rsidP="000B3D77">
            <w:pPr>
              <w:pBdr>
                <w:left w:val="single" w:sz="8" w:space="0" w:color="auto"/>
              </w:pBdr>
              <w:spacing w:before="120" w:after="120" w:line="240" w:lineRule="auto"/>
              <w:rPr>
                <w:b/>
                <w:sz w:val="24"/>
              </w:rPr>
            </w:pPr>
            <w:r>
              <w:rPr>
                <w:sz w:val="24"/>
              </w:rPr>
              <w:t>1</w:t>
            </w:r>
            <w:r w:rsidRPr="002D2CD1">
              <w:rPr>
                <w:sz w:val="24"/>
              </w:rPr>
              <w:t xml:space="preserve"> Categoria de bunuri se regăseşte în Baza de Date cu prețuri de Referință?</w:t>
            </w:r>
          </w:p>
        </w:tc>
        <w:tc>
          <w:tcPr>
            <w:tcW w:w="242" w:type="pct"/>
            <w:gridSpan w:val="2"/>
            <w:tcBorders>
              <w:top w:val="single" w:sz="4" w:space="0" w:color="auto"/>
              <w:left w:val="single" w:sz="4" w:space="0" w:color="auto"/>
              <w:bottom w:val="single" w:sz="4" w:space="0" w:color="auto"/>
              <w:right w:val="single" w:sz="4" w:space="0" w:color="auto"/>
            </w:tcBorders>
            <w:vAlign w:val="center"/>
            <w:hideMark/>
          </w:tcPr>
          <w:p w14:paraId="6F640E26" w14:textId="77777777" w:rsidR="000B3D77" w:rsidRPr="002D2CD1" w:rsidRDefault="000B3D77" w:rsidP="000B3D77">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242" w:type="pct"/>
            <w:tcBorders>
              <w:top w:val="single" w:sz="4" w:space="0" w:color="auto"/>
              <w:left w:val="single" w:sz="4" w:space="0" w:color="auto"/>
              <w:bottom w:val="single" w:sz="4" w:space="0" w:color="auto"/>
              <w:right w:val="single" w:sz="4" w:space="0" w:color="auto"/>
            </w:tcBorders>
            <w:vAlign w:val="center"/>
            <w:hideMark/>
          </w:tcPr>
          <w:p w14:paraId="6C7FB14D" w14:textId="77777777" w:rsidR="000B3D77" w:rsidRPr="002D2CD1" w:rsidRDefault="000B3D77" w:rsidP="000B3D77">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431" w:type="pct"/>
            <w:gridSpan w:val="2"/>
            <w:tcBorders>
              <w:top w:val="single" w:sz="4" w:space="0" w:color="auto"/>
              <w:left w:val="single" w:sz="4" w:space="0" w:color="auto"/>
              <w:bottom w:val="single" w:sz="4" w:space="0" w:color="auto"/>
              <w:right w:val="single" w:sz="4" w:space="0" w:color="auto"/>
            </w:tcBorders>
            <w:vAlign w:val="center"/>
            <w:hideMark/>
          </w:tcPr>
          <w:p w14:paraId="79C1CD95" w14:textId="77777777" w:rsidR="000B3D77" w:rsidRPr="002D2CD1" w:rsidRDefault="000B3D77" w:rsidP="000B3D77">
            <w:pPr>
              <w:pBdr>
                <w:left w:val="single" w:sz="8" w:space="0" w:color="auto"/>
              </w:pBdr>
              <w:overflowPunct w:val="0"/>
              <w:autoSpaceDE w:val="0"/>
              <w:autoSpaceDN w:val="0"/>
              <w:adjustRightInd w:val="0"/>
              <w:spacing w:before="120" w:after="120" w:line="240" w:lineRule="auto"/>
              <w:jc w:val="center"/>
              <w:textAlignment w:val="baseline"/>
              <w:rPr>
                <w:b/>
                <w:sz w:val="24"/>
              </w:rPr>
            </w:pPr>
            <w:r w:rsidRPr="002D2CD1">
              <w:rPr>
                <w:sz w:val="24"/>
              </w:rPr>
              <w:sym w:font="Wingdings" w:char="F06F"/>
            </w:r>
          </w:p>
        </w:tc>
      </w:tr>
      <w:tr w:rsidR="000B3D77" w:rsidRPr="006723F4" w14:paraId="799DA224" w14:textId="77777777" w:rsidTr="00D105FD">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vAlign w:val="center"/>
            <w:hideMark/>
          </w:tcPr>
          <w:p w14:paraId="5343A625" w14:textId="77777777" w:rsidR="000B3D77" w:rsidRPr="002D2CD1" w:rsidRDefault="000B3D77" w:rsidP="000B3D77">
            <w:pPr>
              <w:pBdr>
                <w:left w:val="single" w:sz="8" w:space="0" w:color="auto"/>
              </w:pBdr>
              <w:spacing w:before="120" w:after="120" w:line="240" w:lineRule="auto"/>
              <w:jc w:val="both"/>
              <w:rPr>
                <w:b/>
                <w:sz w:val="24"/>
              </w:rPr>
            </w:pPr>
            <w:r>
              <w:rPr>
                <w:sz w:val="24"/>
              </w:rPr>
              <w:t>2</w:t>
            </w:r>
            <w:r w:rsidRPr="00AE22E9">
              <w:rPr>
                <w:sz w:val="24"/>
              </w:rPr>
              <w:t xml:space="preserve"> Dacă la punctul 1 răspunsul este DA, sunt ataşate extrasele tipărite din baza de date cu prețuri de Referință?</w:t>
            </w:r>
          </w:p>
        </w:tc>
        <w:tc>
          <w:tcPr>
            <w:tcW w:w="242" w:type="pct"/>
            <w:gridSpan w:val="2"/>
            <w:tcBorders>
              <w:top w:val="single" w:sz="4" w:space="0" w:color="auto"/>
              <w:left w:val="single" w:sz="4" w:space="0" w:color="auto"/>
              <w:bottom w:val="single" w:sz="4" w:space="0" w:color="auto"/>
              <w:right w:val="single" w:sz="4" w:space="0" w:color="auto"/>
            </w:tcBorders>
            <w:vAlign w:val="center"/>
            <w:hideMark/>
          </w:tcPr>
          <w:p w14:paraId="6549C749" w14:textId="77777777" w:rsidR="000B3D77" w:rsidRPr="002D2CD1" w:rsidRDefault="000B3D77" w:rsidP="000B3D77">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242" w:type="pct"/>
            <w:tcBorders>
              <w:top w:val="single" w:sz="4" w:space="0" w:color="auto"/>
              <w:left w:val="single" w:sz="4" w:space="0" w:color="auto"/>
              <w:bottom w:val="single" w:sz="4" w:space="0" w:color="auto"/>
              <w:right w:val="single" w:sz="4" w:space="0" w:color="auto"/>
            </w:tcBorders>
            <w:vAlign w:val="center"/>
            <w:hideMark/>
          </w:tcPr>
          <w:p w14:paraId="5A6F204C" w14:textId="77777777" w:rsidR="000B3D77" w:rsidRPr="002D2CD1" w:rsidRDefault="000B3D77" w:rsidP="000B3D77">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431" w:type="pct"/>
            <w:gridSpan w:val="2"/>
            <w:tcBorders>
              <w:top w:val="single" w:sz="4" w:space="0" w:color="auto"/>
              <w:left w:val="single" w:sz="4" w:space="0" w:color="auto"/>
              <w:bottom w:val="single" w:sz="4" w:space="0" w:color="auto"/>
              <w:right w:val="single" w:sz="4" w:space="0" w:color="auto"/>
            </w:tcBorders>
            <w:vAlign w:val="center"/>
            <w:hideMark/>
          </w:tcPr>
          <w:p w14:paraId="7436E936" w14:textId="77777777" w:rsidR="000B3D77" w:rsidRPr="002D2CD1" w:rsidRDefault="000B3D77" w:rsidP="000B3D77">
            <w:pPr>
              <w:pBdr>
                <w:left w:val="single" w:sz="8" w:space="0" w:color="auto"/>
              </w:pBdr>
              <w:overflowPunct w:val="0"/>
              <w:autoSpaceDE w:val="0"/>
              <w:autoSpaceDN w:val="0"/>
              <w:adjustRightInd w:val="0"/>
              <w:spacing w:before="120" w:after="120" w:line="240" w:lineRule="auto"/>
              <w:jc w:val="center"/>
              <w:textAlignment w:val="baseline"/>
              <w:rPr>
                <w:b/>
                <w:sz w:val="24"/>
              </w:rPr>
            </w:pPr>
            <w:r w:rsidRPr="002D2CD1">
              <w:rPr>
                <w:sz w:val="24"/>
              </w:rPr>
              <w:sym w:font="Wingdings" w:char="F06F"/>
            </w:r>
          </w:p>
        </w:tc>
      </w:tr>
      <w:tr w:rsidR="000B3D77" w:rsidRPr="006723F4" w14:paraId="4F82184C" w14:textId="77777777" w:rsidTr="00D105FD">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hideMark/>
          </w:tcPr>
          <w:p w14:paraId="2F624414" w14:textId="77777777" w:rsidR="000B3D77" w:rsidRPr="002D2CD1" w:rsidRDefault="000B3D77" w:rsidP="000B3D77">
            <w:pPr>
              <w:pBdr>
                <w:left w:val="single" w:sz="8" w:space="0" w:color="auto"/>
              </w:pBdr>
              <w:spacing w:before="120" w:after="120" w:line="240" w:lineRule="auto"/>
              <w:jc w:val="both"/>
              <w:rPr>
                <w:sz w:val="24"/>
              </w:rPr>
            </w:pPr>
            <w:r w:rsidRPr="00A370A2">
              <w:rPr>
                <w:sz w:val="24"/>
              </w:rPr>
              <w:t>3 Dacă la pct. 1 răspunsul este DA, preţurile utilizate pentru bunuri se încadrează în maximul prevăzut în  Baza de Date cu prețuri de Referință?</w:t>
            </w:r>
          </w:p>
        </w:tc>
        <w:tc>
          <w:tcPr>
            <w:tcW w:w="242" w:type="pct"/>
            <w:gridSpan w:val="2"/>
            <w:tcBorders>
              <w:top w:val="single" w:sz="4" w:space="0" w:color="auto"/>
              <w:left w:val="single" w:sz="4" w:space="0" w:color="auto"/>
              <w:bottom w:val="single" w:sz="4" w:space="0" w:color="auto"/>
              <w:right w:val="single" w:sz="4" w:space="0" w:color="auto"/>
            </w:tcBorders>
            <w:vAlign w:val="center"/>
            <w:hideMark/>
          </w:tcPr>
          <w:p w14:paraId="67DA76A0" w14:textId="77777777" w:rsidR="000B3D77" w:rsidRPr="002D2CD1" w:rsidRDefault="000B3D77" w:rsidP="000B3D77">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242" w:type="pct"/>
            <w:tcBorders>
              <w:top w:val="single" w:sz="4" w:space="0" w:color="auto"/>
              <w:left w:val="single" w:sz="4" w:space="0" w:color="auto"/>
              <w:bottom w:val="single" w:sz="4" w:space="0" w:color="auto"/>
              <w:right w:val="single" w:sz="4" w:space="0" w:color="auto"/>
            </w:tcBorders>
            <w:vAlign w:val="center"/>
            <w:hideMark/>
          </w:tcPr>
          <w:p w14:paraId="4305BD47" w14:textId="77777777" w:rsidR="000B3D77" w:rsidRPr="002D2CD1" w:rsidRDefault="000B3D77" w:rsidP="000B3D77">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431" w:type="pct"/>
            <w:gridSpan w:val="2"/>
            <w:tcBorders>
              <w:top w:val="single" w:sz="4" w:space="0" w:color="auto"/>
              <w:left w:val="single" w:sz="4" w:space="0" w:color="auto"/>
              <w:bottom w:val="single" w:sz="4" w:space="0" w:color="auto"/>
              <w:right w:val="single" w:sz="4" w:space="0" w:color="auto"/>
            </w:tcBorders>
            <w:vAlign w:val="center"/>
            <w:hideMark/>
          </w:tcPr>
          <w:p w14:paraId="4E3B2EE0" w14:textId="77777777" w:rsidR="000B3D77" w:rsidRPr="002D2CD1" w:rsidRDefault="000B3D77" w:rsidP="000B3D77">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r>
      <w:tr w:rsidR="000B3D77" w:rsidRPr="006723F4" w14:paraId="6C14DF00" w14:textId="77777777" w:rsidTr="00D105FD">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hideMark/>
          </w:tcPr>
          <w:p w14:paraId="4CEAFC0B" w14:textId="77777777" w:rsidR="000B3D77" w:rsidRPr="002D2CD1" w:rsidRDefault="000B3D77" w:rsidP="000B3D77">
            <w:pPr>
              <w:pBdr>
                <w:left w:val="single" w:sz="8" w:space="0" w:color="auto"/>
              </w:pBdr>
              <w:spacing w:before="120" w:after="120" w:line="240" w:lineRule="auto"/>
              <w:jc w:val="both"/>
              <w:rPr>
                <w:sz w:val="24"/>
              </w:rPr>
            </w:pPr>
            <w:r>
              <w:rPr>
                <w:sz w:val="24"/>
                <w:lang w:val="pt-BR"/>
              </w:rPr>
              <w:lastRenderedPageBreak/>
              <w:t>4</w:t>
            </w:r>
            <w:r w:rsidRPr="002D2CD1">
              <w:rPr>
                <w:sz w:val="24"/>
                <w:lang w:val="pt-BR"/>
              </w:rPr>
              <w:t xml:space="preserve"> </w:t>
            </w:r>
            <w:r w:rsidRPr="007703BC">
              <w:rPr>
                <w:sz w:val="24"/>
                <w:lang w:val="pt-BR"/>
              </w:rPr>
              <w:t>Dacă la pct. 1 raspunsul este NU, solicitantul a prezentat două oferte pentru bunuri a caror valoare este mai mare de 15.000 Euro si o oferta pentru bunuri a căror valoare este mai mica sau egală cu  15.000 Euro, constatându-se astfel că prețurile sunt rezonabile?</w:t>
            </w:r>
          </w:p>
        </w:tc>
        <w:tc>
          <w:tcPr>
            <w:tcW w:w="242" w:type="pct"/>
            <w:gridSpan w:val="2"/>
            <w:tcBorders>
              <w:top w:val="single" w:sz="4" w:space="0" w:color="auto"/>
              <w:left w:val="single" w:sz="4" w:space="0" w:color="auto"/>
              <w:bottom w:val="single" w:sz="4" w:space="0" w:color="auto"/>
              <w:right w:val="single" w:sz="4" w:space="0" w:color="auto"/>
            </w:tcBorders>
            <w:vAlign w:val="center"/>
            <w:hideMark/>
          </w:tcPr>
          <w:p w14:paraId="6DD40311" w14:textId="77777777" w:rsidR="000B3D77" w:rsidRPr="002D2CD1" w:rsidRDefault="000B3D77" w:rsidP="000B3D77">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242" w:type="pct"/>
            <w:tcBorders>
              <w:top w:val="single" w:sz="4" w:space="0" w:color="auto"/>
              <w:left w:val="single" w:sz="4" w:space="0" w:color="auto"/>
              <w:bottom w:val="single" w:sz="4" w:space="0" w:color="auto"/>
              <w:right w:val="single" w:sz="4" w:space="0" w:color="auto"/>
            </w:tcBorders>
            <w:vAlign w:val="center"/>
            <w:hideMark/>
          </w:tcPr>
          <w:p w14:paraId="7986918B" w14:textId="77777777" w:rsidR="000B3D77" w:rsidRPr="002D2CD1" w:rsidRDefault="000B3D77" w:rsidP="000B3D77">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431" w:type="pct"/>
            <w:gridSpan w:val="2"/>
            <w:tcBorders>
              <w:top w:val="single" w:sz="4" w:space="0" w:color="auto"/>
              <w:left w:val="single" w:sz="4" w:space="0" w:color="auto"/>
              <w:bottom w:val="single" w:sz="4" w:space="0" w:color="auto"/>
              <w:right w:val="single" w:sz="4" w:space="0" w:color="auto"/>
            </w:tcBorders>
            <w:vAlign w:val="center"/>
            <w:hideMark/>
          </w:tcPr>
          <w:p w14:paraId="3A8A70C4" w14:textId="77777777" w:rsidR="000B3D77" w:rsidRPr="002D2CD1" w:rsidRDefault="000B3D77" w:rsidP="000B3D77">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r>
      <w:tr w:rsidR="000B3D77" w:rsidRPr="006723F4" w14:paraId="01180C7E" w14:textId="77777777" w:rsidTr="00D105FD">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tcPr>
          <w:p w14:paraId="77BBEDFF" w14:textId="77777777" w:rsidR="000B3D77" w:rsidRDefault="000B3D77" w:rsidP="000B3D77">
            <w:pPr>
              <w:pBdr>
                <w:left w:val="single" w:sz="8" w:space="0" w:color="auto"/>
              </w:pBdr>
              <w:spacing w:before="120" w:after="120" w:line="240" w:lineRule="auto"/>
              <w:jc w:val="both"/>
              <w:rPr>
                <w:sz w:val="24"/>
              </w:rPr>
            </w:pPr>
            <w:r>
              <w:rPr>
                <w:sz w:val="24"/>
              </w:rPr>
              <w:t>5</w:t>
            </w:r>
            <w:r w:rsidRPr="007703BC">
              <w:rPr>
                <w:sz w:val="24"/>
                <w:lang w:val="pt-BR"/>
              </w:rPr>
              <w:t xml:space="preserve"> </w:t>
            </w:r>
            <w:r w:rsidRPr="00A370A2">
              <w:rPr>
                <w:sz w:val="24"/>
              </w:rPr>
              <w:t>Pentru lucrări, există în Studiul de Fezabilitate/ Documentația de Avizare a Lucrărilor de Intervenții declaraţia proiectantului semnată şi ştampilată privind sursa de preţuri</w:t>
            </w:r>
            <w:r w:rsidRPr="007703BC">
              <w:rPr>
                <w:spacing w:val="-10"/>
                <w:sz w:val="24"/>
                <w:lang w:val="pt-BR"/>
              </w:rPr>
              <w:t>?</w:t>
            </w:r>
          </w:p>
        </w:tc>
        <w:tc>
          <w:tcPr>
            <w:tcW w:w="242" w:type="pct"/>
            <w:gridSpan w:val="2"/>
            <w:tcBorders>
              <w:top w:val="single" w:sz="4" w:space="0" w:color="auto"/>
              <w:left w:val="single" w:sz="4" w:space="0" w:color="auto"/>
              <w:bottom w:val="single" w:sz="4" w:space="0" w:color="auto"/>
              <w:right w:val="single" w:sz="4" w:space="0" w:color="auto"/>
            </w:tcBorders>
            <w:vAlign w:val="center"/>
          </w:tcPr>
          <w:p w14:paraId="7FA63828" w14:textId="77777777" w:rsidR="000B3D77" w:rsidRPr="002D2CD1" w:rsidRDefault="000B3D77" w:rsidP="000B3D77">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242" w:type="pct"/>
            <w:tcBorders>
              <w:top w:val="single" w:sz="4" w:space="0" w:color="auto"/>
              <w:left w:val="single" w:sz="4" w:space="0" w:color="auto"/>
              <w:bottom w:val="single" w:sz="4" w:space="0" w:color="auto"/>
              <w:right w:val="single" w:sz="4" w:space="0" w:color="auto"/>
            </w:tcBorders>
            <w:vAlign w:val="center"/>
          </w:tcPr>
          <w:p w14:paraId="26C565B9" w14:textId="77777777" w:rsidR="000B3D77" w:rsidRPr="002D2CD1" w:rsidRDefault="000B3D77" w:rsidP="000B3D77">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431" w:type="pct"/>
            <w:gridSpan w:val="2"/>
            <w:tcBorders>
              <w:top w:val="single" w:sz="4" w:space="0" w:color="auto"/>
              <w:left w:val="single" w:sz="4" w:space="0" w:color="auto"/>
              <w:bottom w:val="single" w:sz="4" w:space="0" w:color="auto"/>
              <w:right w:val="single" w:sz="4" w:space="0" w:color="auto"/>
            </w:tcBorders>
            <w:vAlign w:val="center"/>
          </w:tcPr>
          <w:p w14:paraId="7DDC222D" w14:textId="77777777" w:rsidR="000B3D77" w:rsidRPr="002D2CD1" w:rsidRDefault="000B3D77" w:rsidP="000B3D77">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r>
      <w:tr w:rsidR="000B3D77" w:rsidRPr="006723F4" w14:paraId="33B25485" w14:textId="77777777" w:rsidTr="000B3D77">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tcPr>
          <w:p w14:paraId="12A3DFDE" w14:textId="77777777" w:rsidR="000B3D77" w:rsidRPr="002D2CD1" w:rsidRDefault="000B3D77" w:rsidP="000B3D77">
            <w:pPr>
              <w:pBdr>
                <w:left w:val="single" w:sz="8" w:space="0" w:color="auto"/>
              </w:pBdr>
              <w:spacing w:before="120" w:after="120" w:line="240" w:lineRule="auto"/>
              <w:jc w:val="both"/>
              <w:rPr>
                <w:sz w:val="24"/>
              </w:rPr>
            </w:pPr>
            <w:r>
              <w:rPr>
                <w:sz w:val="24"/>
              </w:rPr>
              <w:t>6</w:t>
            </w:r>
            <w:r w:rsidRPr="007703BC">
              <w:rPr>
                <w:sz w:val="24"/>
                <w:lang w:val="pt-BR"/>
              </w:rPr>
              <w:t xml:space="preserve"> </w:t>
            </w:r>
            <w:r w:rsidRPr="00A370A2">
              <w:rPr>
                <w:sz w:val="24"/>
              </w:rPr>
              <w:t xml:space="preserve">La fundamentarea costului investiţiei de bază s-a ţinut cont de </w:t>
            </w:r>
            <w:r w:rsidRPr="007703BC">
              <w:rPr>
                <w:spacing w:val="-10"/>
                <w:sz w:val="24"/>
              </w:rPr>
              <w:t xml:space="preserve">standardul de cost stabilit prin HG nr.363/2010, cu modificările și completările ulterioare </w:t>
            </w:r>
            <w:r w:rsidRPr="00A370A2">
              <w:rPr>
                <w:sz w:val="24"/>
              </w:rPr>
              <w:t>, sau Ordinului Ministerului Culturii și Cultelor nr. 2.260/22.06.2006 privind precizarea indicatoarelor de norme de deviz pentru ofertare și decontarea situațiilor de lucrări de consolidare și restaurare-conservare a monumentelor istorice?</w:t>
            </w:r>
          </w:p>
        </w:tc>
        <w:tc>
          <w:tcPr>
            <w:tcW w:w="242" w:type="pct"/>
            <w:gridSpan w:val="2"/>
            <w:tcBorders>
              <w:top w:val="single" w:sz="4" w:space="0" w:color="auto"/>
              <w:left w:val="single" w:sz="4" w:space="0" w:color="auto"/>
              <w:bottom w:val="single" w:sz="4" w:space="0" w:color="auto"/>
              <w:right w:val="single" w:sz="4" w:space="0" w:color="auto"/>
            </w:tcBorders>
            <w:vAlign w:val="center"/>
          </w:tcPr>
          <w:p w14:paraId="33D013ED" w14:textId="77777777" w:rsidR="000B3D77" w:rsidRPr="002D2CD1" w:rsidRDefault="000B3D77" w:rsidP="000B3D77">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242" w:type="pct"/>
            <w:tcBorders>
              <w:top w:val="single" w:sz="4" w:space="0" w:color="auto"/>
              <w:left w:val="single" w:sz="4" w:space="0" w:color="auto"/>
              <w:bottom w:val="single" w:sz="4" w:space="0" w:color="auto"/>
              <w:right w:val="single" w:sz="4" w:space="0" w:color="auto"/>
            </w:tcBorders>
            <w:vAlign w:val="center"/>
          </w:tcPr>
          <w:p w14:paraId="50994CFE" w14:textId="77777777" w:rsidR="000B3D77" w:rsidRPr="002D2CD1" w:rsidRDefault="000B3D77" w:rsidP="000B3D77">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431" w:type="pct"/>
            <w:gridSpan w:val="2"/>
            <w:tcBorders>
              <w:top w:val="single" w:sz="4" w:space="0" w:color="auto"/>
              <w:left w:val="single" w:sz="4" w:space="0" w:color="auto"/>
              <w:bottom w:val="single" w:sz="4" w:space="0" w:color="auto"/>
              <w:right w:val="single" w:sz="4" w:space="0" w:color="auto"/>
            </w:tcBorders>
            <w:vAlign w:val="center"/>
          </w:tcPr>
          <w:p w14:paraId="242B7EF5" w14:textId="77777777" w:rsidR="000B3D77" w:rsidRPr="002D2CD1" w:rsidRDefault="000B3D77" w:rsidP="000B3D77">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r>
      <w:tr w:rsidR="001C393A" w:rsidRPr="006723F4" w14:paraId="3F9961DB" w14:textId="77777777" w:rsidTr="00D105FD">
        <w:tc>
          <w:tcPr>
            <w:tcW w:w="5000" w:type="pct"/>
            <w:gridSpan w:val="11"/>
            <w:tcBorders>
              <w:top w:val="single" w:sz="4" w:space="0" w:color="auto"/>
              <w:left w:val="single" w:sz="4" w:space="0" w:color="auto"/>
              <w:bottom w:val="single" w:sz="4" w:space="0" w:color="auto"/>
              <w:right w:val="single" w:sz="4" w:space="0" w:color="auto"/>
            </w:tcBorders>
            <w:shd w:val="clear" w:color="auto" w:fill="D9D9D9"/>
            <w:vAlign w:val="center"/>
            <w:hideMark/>
          </w:tcPr>
          <w:p w14:paraId="5B615226"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textAlignment w:val="baseline"/>
              <w:rPr>
                <w:sz w:val="24"/>
              </w:rPr>
            </w:pPr>
            <w:r w:rsidRPr="002D2CD1">
              <w:rPr>
                <w:b/>
                <w:sz w:val="24"/>
              </w:rPr>
              <w:t xml:space="preserve">E. Verificarea Planului Financiar </w:t>
            </w:r>
          </w:p>
        </w:tc>
      </w:tr>
      <w:tr w:rsidR="000B3D77" w:rsidRPr="006723F4" w14:paraId="00869422" w14:textId="77777777" w:rsidTr="00F85AC7">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vAlign w:val="center"/>
            <w:hideMark/>
          </w:tcPr>
          <w:p w14:paraId="7A4BF788" w14:textId="77777777" w:rsidR="000B3D77" w:rsidRPr="000B147F" w:rsidRDefault="000B3D77" w:rsidP="000B3D77">
            <w:pPr>
              <w:spacing w:before="120" w:after="120" w:line="240" w:lineRule="auto"/>
              <w:rPr>
                <w:sz w:val="24"/>
              </w:rPr>
            </w:pPr>
            <w:r w:rsidRPr="000B147F">
              <w:rPr>
                <w:b/>
                <w:sz w:val="24"/>
              </w:rPr>
              <w:t xml:space="preserve">1 </w:t>
            </w:r>
            <w:r w:rsidRPr="000B147F">
              <w:rPr>
                <w:sz w:val="24"/>
              </w:rPr>
              <w:t>Planul financiar este corect completat şi respectă gradul de intervenţie publică stabilit de GAL prin fișa măsurii din SDL, fără a depăși:</w:t>
            </w:r>
          </w:p>
          <w:p w14:paraId="4F64089A" w14:textId="77777777" w:rsidR="000B3D77" w:rsidRPr="000B147F" w:rsidRDefault="000B3D77" w:rsidP="000B3D77">
            <w:pPr>
              <w:spacing w:after="0" w:line="240" w:lineRule="auto"/>
              <w:contextualSpacing/>
              <w:jc w:val="both"/>
              <w:rPr>
                <w:sz w:val="24"/>
              </w:rPr>
            </w:pPr>
            <w:r w:rsidRPr="000B147F">
              <w:rPr>
                <w:sz w:val="24"/>
              </w:rPr>
              <w:t>•</w:t>
            </w:r>
            <w:r w:rsidRPr="000B147F">
              <w:rPr>
                <w:sz w:val="24"/>
              </w:rPr>
              <w:tab/>
              <w:t>pentru operațiunile generatoare de venit: 90%</w:t>
            </w:r>
          </w:p>
          <w:p w14:paraId="4BAAE0E0" w14:textId="77777777" w:rsidR="000B3D77" w:rsidRPr="000B147F" w:rsidRDefault="000B3D77" w:rsidP="000B3D77">
            <w:pPr>
              <w:spacing w:after="0" w:line="240" w:lineRule="auto"/>
              <w:contextualSpacing/>
              <w:jc w:val="both"/>
              <w:rPr>
                <w:sz w:val="24"/>
              </w:rPr>
            </w:pPr>
            <w:r w:rsidRPr="000B147F">
              <w:rPr>
                <w:sz w:val="24"/>
              </w:rPr>
              <w:t>•</w:t>
            </w:r>
            <w:r w:rsidRPr="000B147F">
              <w:rPr>
                <w:sz w:val="24"/>
              </w:rPr>
              <w:tab/>
              <w:t>pentru operațiunile generatoare de venit cu utilitate publică –100%</w:t>
            </w:r>
          </w:p>
          <w:p w14:paraId="7581BE8C" w14:textId="77777777" w:rsidR="000B3D77" w:rsidRPr="000B147F" w:rsidRDefault="000B3D77" w:rsidP="000B3D77">
            <w:pPr>
              <w:spacing w:after="0" w:line="240" w:lineRule="auto"/>
              <w:contextualSpacing/>
              <w:jc w:val="both"/>
              <w:rPr>
                <w:b/>
                <w:spacing w:val="-6"/>
                <w:sz w:val="24"/>
              </w:rPr>
            </w:pPr>
            <w:r w:rsidRPr="000B147F">
              <w:rPr>
                <w:sz w:val="24"/>
              </w:rPr>
              <w:t>•</w:t>
            </w:r>
            <w:r w:rsidRPr="000B147F">
              <w:rPr>
                <w:sz w:val="24"/>
              </w:rPr>
              <w:tab/>
              <w:t>pentru operațiunile negeneratoare de venit: 100%</w:t>
            </w:r>
          </w:p>
        </w:tc>
        <w:tc>
          <w:tcPr>
            <w:tcW w:w="242" w:type="pct"/>
            <w:gridSpan w:val="2"/>
            <w:tcBorders>
              <w:top w:val="single" w:sz="4" w:space="0" w:color="auto"/>
              <w:left w:val="single" w:sz="4" w:space="0" w:color="auto"/>
              <w:bottom w:val="single" w:sz="4" w:space="0" w:color="auto"/>
              <w:right w:val="single" w:sz="4" w:space="0" w:color="auto"/>
            </w:tcBorders>
            <w:vAlign w:val="center"/>
            <w:hideMark/>
          </w:tcPr>
          <w:p w14:paraId="0D780483" w14:textId="77777777" w:rsidR="000B3D77" w:rsidRPr="002D2CD1" w:rsidRDefault="000B3D77" w:rsidP="000B3D77">
            <w:pP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242" w:type="pct"/>
            <w:tcBorders>
              <w:top w:val="single" w:sz="4" w:space="0" w:color="auto"/>
              <w:left w:val="single" w:sz="4" w:space="0" w:color="auto"/>
              <w:bottom w:val="single" w:sz="4" w:space="0" w:color="auto"/>
              <w:right w:val="single" w:sz="4" w:space="0" w:color="auto"/>
            </w:tcBorders>
            <w:vAlign w:val="center"/>
            <w:hideMark/>
          </w:tcPr>
          <w:p w14:paraId="5051CE9C" w14:textId="77777777" w:rsidR="000B3D77" w:rsidRPr="002D2CD1" w:rsidRDefault="000B3D77" w:rsidP="000B3D77">
            <w:pP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431" w:type="pct"/>
            <w:gridSpan w:val="2"/>
            <w:tcBorders>
              <w:top w:val="single" w:sz="4" w:space="0" w:color="auto"/>
              <w:left w:val="single" w:sz="4" w:space="0" w:color="auto"/>
              <w:bottom w:val="single" w:sz="4" w:space="0" w:color="auto"/>
              <w:right w:val="single" w:sz="4" w:space="0" w:color="auto"/>
            </w:tcBorders>
            <w:shd w:val="clear" w:color="auto" w:fill="808080"/>
            <w:vAlign w:val="center"/>
            <w:hideMark/>
          </w:tcPr>
          <w:p w14:paraId="6D701946" w14:textId="77777777" w:rsidR="000B3D77" w:rsidRPr="002D2CD1" w:rsidRDefault="000B3D77" w:rsidP="000B3D77">
            <w:pPr>
              <w:overflowPunct w:val="0"/>
              <w:autoSpaceDE w:val="0"/>
              <w:autoSpaceDN w:val="0"/>
              <w:adjustRightInd w:val="0"/>
              <w:spacing w:before="120" w:after="120" w:line="240" w:lineRule="auto"/>
              <w:jc w:val="center"/>
              <w:textAlignment w:val="baseline"/>
              <w:rPr>
                <w:b/>
                <w:sz w:val="24"/>
              </w:rPr>
            </w:pPr>
          </w:p>
        </w:tc>
      </w:tr>
      <w:tr w:rsidR="006560DA" w:rsidRPr="006723F4" w14:paraId="107007C1" w14:textId="77777777" w:rsidTr="00D105FD">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vAlign w:val="center"/>
            <w:hideMark/>
          </w:tcPr>
          <w:p w14:paraId="45EDA003" w14:textId="77777777" w:rsidR="001C393A" w:rsidRPr="000B147F" w:rsidRDefault="001C393A" w:rsidP="002D2CD1">
            <w:pPr>
              <w:pBdr>
                <w:left w:val="single" w:sz="8" w:space="0" w:color="auto"/>
              </w:pBdr>
              <w:spacing w:before="120" w:after="120" w:line="240" w:lineRule="auto"/>
              <w:jc w:val="both"/>
              <w:rPr>
                <w:b/>
                <w:sz w:val="24"/>
              </w:rPr>
            </w:pPr>
            <w:r w:rsidRPr="000B147F">
              <w:rPr>
                <w:b/>
                <w:sz w:val="24"/>
              </w:rPr>
              <w:t>2</w:t>
            </w:r>
            <w:r w:rsidRPr="000B147F">
              <w:rPr>
                <w:sz w:val="24"/>
              </w:rPr>
              <w:t xml:space="preserve"> Proiectul se încadrează în plafonul maxim al sprijinului public nerambursabil stabilit de GAL prin fișa măsurii din SDL, fără a depăși valoarea maximă eligibilă nerambursabilă</w:t>
            </w:r>
            <w:r w:rsidRPr="000B147F">
              <w:rPr>
                <w:spacing w:val="-10"/>
                <w:sz w:val="24"/>
              </w:rPr>
              <w:t xml:space="preserve"> de </w:t>
            </w:r>
            <w:r w:rsidRPr="00BB26B6">
              <w:rPr>
                <w:spacing w:val="-10"/>
                <w:sz w:val="24"/>
              </w:rPr>
              <w:t>200.000 euro</w:t>
            </w:r>
            <w:r w:rsidRPr="000B147F">
              <w:rPr>
                <w:spacing w:val="-10"/>
                <w:sz w:val="24"/>
              </w:rPr>
              <w:t>?</w:t>
            </w:r>
          </w:p>
        </w:tc>
        <w:tc>
          <w:tcPr>
            <w:tcW w:w="242" w:type="pct"/>
            <w:gridSpan w:val="2"/>
            <w:tcBorders>
              <w:top w:val="single" w:sz="4" w:space="0" w:color="auto"/>
              <w:left w:val="single" w:sz="4" w:space="0" w:color="auto"/>
              <w:bottom w:val="single" w:sz="4" w:space="0" w:color="auto"/>
              <w:right w:val="single" w:sz="4" w:space="0" w:color="auto"/>
            </w:tcBorders>
            <w:vAlign w:val="center"/>
            <w:hideMark/>
          </w:tcPr>
          <w:p w14:paraId="48206DC1"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242" w:type="pct"/>
            <w:tcBorders>
              <w:top w:val="single" w:sz="4" w:space="0" w:color="auto"/>
              <w:left w:val="single" w:sz="4" w:space="0" w:color="auto"/>
              <w:bottom w:val="single" w:sz="4" w:space="0" w:color="auto"/>
              <w:right w:val="single" w:sz="4" w:space="0" w:color="auto"/>
            </w:tcBorders>
            <w:vAlign w:val="center"/>
            <w:hideMark/>
          </w:tcPr>
          <w:p w14:paraId="1F1F622D"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431" w:type="pct"/>
            <w:gridSpan w:val="2"/>
            <w:tcBorders>
              <w:top w:val="single" w:sz="4" w:space="0" w:color="auto"/>
              <w:left w:val="single" w:sz="4" w:space="0" w:color="auto"/>
              <w:bottom w:val="single" w:sz="4" w:space="0" w:color="auto"/>
              <w:right w:val="single" w:sz="4" w:space="0" w:color="auto"/>
            </w:tcBorders>
            <w:shd w:val="clear" w:color="auto" w:fill="808080"/>
            <w:vAlign w:val="center"/>
          </w:tcPr>
          <w:p w14:paraId="120622C1" w14:textId="77777777" w:rsidR="001C393A" w:rsidRPr="000B3D77" w:rsidRDefault="001C393A" w:rsidP="002D2CD1">
            <w:pPr>
              <w:overflowPunct w:val="0"/>
              <w:autoSpaceDE w:val="0"/>
              <w:autoSpaceDN w:val="0"/>
              <w:adjustRightInd w:val="0"/>
              <w:spacing w:before="120" w:after="120" w:line="240" w:lineRule="auto"/>
              <w:jc w:val="center"/>
              <w:textAlignment w:val="baseline"/>
              <w:rPr>
                <w:sz w:val="24"/>
              </w:rPr>
            </w:pPr>
          </w:p>
        </w:tc>
      </w:tr>
      <w:tr w:rsidR="006560DA" w:rsidRPr="006723F4" w14:paraId="0D985F14" w14:textId="77777777" w:rsidTr="007858E6">
        <w:trPr>
          <w:gridAfter w:val="1"/>
          <w:wAfter w:w="14" w:type="pct"/>
          <w:trHeight w:val="1058"/>
        </w:trPr>
        <w:tc>
          <w:tcPr>
            <w:tcW w:w="4071" w:type="pct"/>
            <w:gridSpan w:val="5"/>
            <w:tcBorders>
              <w:top w:val="single" w:sz="4" w:space="0" w:color="auto"/>
              <w:left w:val="single" w:sz="4" w:space="0" w:color="auto"/>
              <w:bottom w:val="single" w:sz="4" w:space="0" w:color="auto"/>
              <w:right w:val="single" w:sz="4" w:space="0" w:color="auto"/>
            </w:tcBorders>
            <w:vAlign w:val="center"/>
            <w:hideMark/>
          </w:tcPr>
          <w:p w14:paraId="34E62F16" w14:textId="77777777" w:rsidR="001C393A" w:rsidRPr="000B147F" w:rsidRDefault="001C393A" w:rsidP="00C97C45">
            <w:pPr>
              <w:pBdr>
                <w:left w:val="single" w:sz="8" w:space="0" w:color="auto"/>
              </w:pBdr>
              <w:spacing w:before="120" w:after="120" w:line="240" w:lineRule="auto"/>
              <w:jc w:val="both"/>
              <w:rPr>
                <w:sz w:val="24"/>
              </w:rPr>
            </w:pPr>
            <w:r w:rsidRPr="000B147F">
              <w:rPr>
                <w:b/>
                <w:sz w:val="24"/>
              </w:rPr>
              <w:t>3</w:t>
            </w:r>
            <w:r w:rsidRPr="000B147F">
              <w:rPr>
                <w:sz w:val="24"/>
              </w:rPr>
              <w:t xml:space="preserve"> Avansul solicitat se încadrează într-un cuantum de până la 50% din valoarea totală a ajutorului  public nerambursabil?</w:t>
            </w:r>
          </w:p>
          <w:p w14:paraId="7DA92CC4" w14:textId="77777777" w:rsidR="001C393A" w:rsidRPr="000B147F" w:rsidRDefault="001C393A" w:rsidP="00C97C45">
            <w:pPr>
              <w:spacing w:before="120" w:after="120" w:line="240" w:lineRule="auto"/>
              <w:jc w:val="both"/>
              <w:rPr>
                <w:b/>
                <w:sz w:val="24"/>
              </w:rPr>
            </w:pPr>
            <w:r w:rsidRPr="000B147F">
              <w:rPr>
                <w:b/>
                <w:sz w:val="24"/>
              </w:rPr>
              <w:t>Da cu diferente</w:t>
            </w:r>
          </w:p>
        </w:tc>
        <w:tc>
          <w:tcPr>
            <w:tcW w:w="242" w:type="pct"/>
            <w:gridSpan w:val="2"/>
            <w:tcBorders>
              <w:top w:val="single" w:sz="4" w:space="0" w:color="auto"/>
              <w:left w:val="single" w:sz="4" w:space="0" w:color="auto"/>
              <w:bottom w:val="single" w:sz="4" w:space="0" w:color="auto"/>
              <w:right w:val="single" w:sz="4" w:space="0" w:color="auto"/>
            </w:tcBorders>
            <w:vAlign w:val="center"/>
            <w:hideMark/>
          </w:tcPr>
          <w:p w14:paraId="5E2749DF" w14:textId="77777777" w:rsidR="001C393A" w:rsidRPr="000B147F"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0B147F">
              <w:rPr>
                <w:sz w:val="24"/>
              </w:rPr>
              <w:sym w:font="Wingdings" w:char="F06F"/>
            </w:r>
          </w:p>
        </w:tc>
        <w:tc>
          <w:tcPr>
            <w:tcW w:w="242" w:type="pct"/>
            <w:tcBorders>
              <w:top w:val="single" w:sz="4" w:space="0" w:color="auto"/>
              <w:left w:val="single" w:sz="4" w:space="0" w:color="auto"/>
              <w:bottom w:val="single" w:sz="4" w:space="0" w:color="auto"/>
              <w:right w:val="single" w:sz="4" w:space="0" w:color="auto"/>
            </w:tcBorders>
            <w:vAlign w:val="center"/>
            <w:hideMark/>
          </w:tcPr>
          <w:p w14:paraId="2449D4CB"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431" w:type="pct"/>
            <w:gridSpan w:val="2"/>
            <w:tcBorders>
              <w:top w:val="single" w:sz="4" w:space="0" w:color="auto"/>
              <w:left w:val="single" w:sz="4" w:space="0" w:color="auto"/>
              <w:bottom w:val="single" w:sz="4" w:space="0" w:color="auto"/>
              <w:right w:val="single" w:sz="4" w:space="0" w:color="auto"/>
            </w:tcBorders>
            <w:vAlign w:val="center"/>
            <w:hideMark/>
          </w:tcPr>
          <w:p w14:paraId="3F752EFC" w14:textId="77777777" w:rsidR="001C393A" w:rsidRPr="002D2CD1" w:rsidRDefault="001C393A" w:rsidP="002D2CD1">
            <w:pPr>
              <w:pBdr>
                <w:left w:val="single" w:sz="8" w:space="0" w:color="auto"/>
              </w:pBdr>
              <w:overflowPunct w:val="0"/>
              <w:autoSpaceDE w:val="0"/>
              <w:autoSpaceDN w:val="0"/>
              <w:adjustRightInd w:val="0"/>
              <w:spacing w:before="120" w:after="120" w:line="240" w:lineRule="auto"/>
              <w:jc w:val="center"/>
              <w:textAlignment w:val="baseline"/>
              <w:rPr>
                <w:b/>
                <w:sz w:val="24"/>
              </w:rPr>
            </w:pPr>
            <w:r w:rsidRPr="002D2CD1">
              <w:rPr>
                <w:sz w:val="24"/>
              </w:rPr>
              <w:sym w:font="Wingdings" w:char="F06F"/>
            </w:r>
          </w:p>
        </w:tc>
      </w:tr>
      <w:tr w:rsidR="00C07EED" w:rsidRPr="006723F4" w14:paraId="7C661429" w14:textId="77777777" w:rsidTr="00D105FD">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vAlign w:val="center"/>
          </w:tcPr>
          <w:p w14:paraId="29843A77" w14:textId="77777777" w:rsidR="00C07EED" w:rsidRPr="000B147F" w:rsidRDefault="00C07EED" w:rsidP="000C7B61">
            <w:pPr>
              <w:pBdr>
                <w:left w:val="single" w:sz="8" w:space="0" w:color="auto"/>
              </w:pBdr>
              <w:spacing w:before="120" w:after="120" w:line="240" w:lineRule="auto"/>
              <w:rPr>
                <w:b/>
                <w:sz w:val="24"/>
              </w:rPr>
            </w:pPr>
            <w:bookmarkStart w:id="3" w:name="_Hlk532478280"/>
            <w:r w:rsidRPr="000B147F">
              <w:rPr>
                <w:b/>
                <w:sz w:val="24"/>
              </w:rPr>
              <w:t xml:space="preserve">F. </w:t>
            </w:r>
            <w:r w:rsidRPr="007536FA">
              <w:rPr>
                <w:b/>
                <w:sz w:val="24"/>
              </w:rPr>
              <w:t>VERIFICAREA CRITERIILOR DE SELECȚIE APLICATE DE CĂTRE GAL</w:t>
            </w:r>
          </w:p>
        </w:tc>
        <w:tc>
          <w:tcPr>
            <w:tcW w:w="915" w:type="pct"/>
            <w:gridSpan w:val="5"/>
            <w:tcBorders>
              <w:top w:val="single" w:sz="4" w:space="0" w:color="auto"/>
              <w:left w:val="single" w:sz="4" w:space="0" w:color="auto"/>
              <w:bottom w:val="single" w:sz="4" w:space="0" w:color="auto"/>
              <w:right w:val="single" w:sz="4" w:space="0" w:color="auto"/>
            </w:tcBorders>
            <w:vAlign w:val="center"/>
          </w:tcPr>
          <w:p w14:paraId="50C3A38C" w14:textId="77777777" w:rsidR="00C07EED" w:rsidRPr="000B147F" w:rsidRDefault="00C07EED" w:rsidP="000C7B61">
            <w:pPr>
              <w:pBdr>
                <w:left w:val="single" w:sz="8" w:space="0" w:color="auto"/>
              </w:pBdr>
              <w:overflowPunct w:val="0"/>
              <w:autoSpaceDE w:val="0"/>
              <w:autoSpaceDN w:val="0"/>
              <w:adjustRightInd w:val="0"/>
              <w:spacing w:before="120" w:after="120" w:line="240" w:lineRule="auto"/>
              <w:jc w:val="center"/>
              <w:textAlignment w:val="baseline"/>
              <w:rPr>
                <w:sz w:val="24"/>
              </w:rPr>
            </w:pPr>
            <w:r w:rsidRPr="000B147F">
              <w:rPr>
                <w:sz w:val="24"/>
              </w:rPr>
              <w:t>Scor stabilit de GAL MH</w:t>
            </w:r>
          </w:p>
        </w:tc>
      </w:tr>
      <w:tr w:rsidR="00C07EED" w:rsidRPr="006723F4" w14:paraId="7A8A94F4" w14:textId="77777777" w:rsidTr="00D105FD">
        <w:trPr>
          <w:gridAfter w:val="1"/>
          <w:wAfter w:w="14" w:type="pct"/>
          <w:trHeight w:val="591"/>
        </w:trPr>
        <w:tc>
          <w:tcPr>
            <w:tcW w:w="4071" w:type="pct"/>
            <w:gridSpan w:val="5"/>
            <w:tcBorders>
              <w:top w:val="single" w:sz="4" w:space="0" w:color="auto"/>
              <w:left w:val="single" w:sz="4" w:space="0" w:color="auto"/>
              <w:bottom w:val="single" w:sz="4" w:space="0" w:color="auto"/>
              <w:right w:val="single" w:sz="4" w:space="0" w:color="auto"/>
            </w:tcBorders>
            <w:vAlign w:val="center"/>
          </w:tcPr>
          <w:p w14:paraId="73207515" w14:textId="77777777" w:rsidR="00C07EED" w:rsidRPr="000B147F" w:rsidRDefault="00C07EED" w:rsidP="005F19D8">
            <w:pPr>
              <w:numPr>
                <w:ilvl w:val="0"/>
                <w:numId w:val="11"/>
              </w:numPr>
              <w:autoSpaceDE w:val="0"/>
              <w:autoSpaceDN w:val="0"/>
              <w:adjustRightInd w:val="0"/>
              <w:spacing w:after="0" w:line="23" w:lineRule="atLeast"/>
              <w:jc w:val="both"/>
              <w:rPr>
                <w:rFonts w:ascii="Trebuchet MS" w:eastAsia="Times New Roman" w:hAnsi="Trebuchet MS" w:cs="Trebuchet MS"/>
                <w:color w:val="000000"/>
                <w:lang w:eastAsia="ro-RO"/>
              </w:rPr>
            </w:pPr>
            <w:r w:rsidRPr="000B147F">
              <w:rPr>
                <w:b/>
                <w:sz w:val="24"/>
              </w:rPr>
              <w:t>CS 1 Principiul prioritizării proiectelor ce prevăd investitii in vederea repunerii in functiune a Mocanitei –</w:t>
            </w:r>
            <w:r w:rsidR="007B33CD" w:rsidRPr="000B147F">
              <w:rPr>
                <w:sz w:val="24"/>
              </w:rPr>
              <w:t>15</w:t>
            </w:r>
            <w:r w:rsidR="00D64CE0" w:rsidRPr="000B147F">
              <w:rPr>
                <w:sz w:val="24"/>
              </w:rPr>
              <w:t xml:space="preserve"> puncte</w:t>
            </w:r>
          </w:p>
        </w:tc>
        <w:tc>
          <w:tcPr>
            <w:tcW w:w="915" w:type="pct"/>
            <w:gridSpan w:val="5"/>
            <w:tcBorders>
              <w:top w:val="single" w:sz="4" w:space="0" w:color="auto"/>
              <w:left w:val="single" w:sz="4" w:space="0" w:color="auto"/>
              <w:bottom w:val="single" w:sz="4" w:space="0" w:color="auto"/>
              <w:right w:val="single" w:sz="4" w:space="0" w:color="auto"/>
            </w:tcBorders>
            <w:vAlign w:val="center"/>
          </w:tcPr>
          <w:p w14:paraId="3F38A123" w14:textId="77777777" w:rsidR="00C07EED" w:rsidRPr="000B147F" w:rsidRDefault="007B025C" w:rsidP="000C7B61">
            <w:pPr>
              <w:pBdr>
                <w:left w:val="single" w:sz="8" w:space="0" w:color="auto"/>
              </w:pBdr>
              <w:overflowPunct w:val="0"/>
              <w:autoSpaceDE w:val="0"/>
              <w:autoSpaceDN w:val="0"/>
              <w:adjustRightInd w:val="0"/>
              <w:spacing w:before="120" w:after="120" w:line="240" w:lineRule="auto"/>
              <w:jc w:val="center"/>
              <w:textAlignment w:val="baseline"/>
              <w:rPr>
                <w:sz w:val="24"/>
              </w:rPr>
            </w:pPr>
            <w:r>
              <w:rPr>
                <w:sz w:val="24"/>
              </w:rPr>
              <w:t>15 puncte</w:t>
            </w:r>
          </w:p>
        </w:tc>
      </w:tr>
      <w:tr w:rsidR="007B025C" w:rsidRPr="006723F4" w14:paraId="5166557E" w14:textId="77777777" w:rsidTr="002E5A4E">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vAlign w:val="center"/>
          </w:tcPr>
          <w:p w14:paraId="31813B4B" w14:textId="77777777" w:rsidR="007B025C" w:rsidRPr="000B147F" w:rsidRDefault="007B025C" w:rsidP="007B025C">
            <w:pPr>
              <w:numPr>
                <w:ilvl w:val="0"/>
                <w:numId w:val="11"/>
              </w:numPr>
              <w:autoSpaceDE w:val="0"/>
              <w:autoSpaceDN w:val="0"/>
              <w:adjustRightInd w:val="0"/>
              <w:spacing w:after="0" w:line="23" w:lineRule="atLeast"/>
              <w:jc w:val="both"/>
              <w:rPr>
                <w:rFonts w:ascii="Trebuchet MS" w:eastAsia="Times New Roman" w:hAnsi="Trebuchet MS" w:cs="Trebuchet MS"/>
                <w:color w:val="000000"/>
                <w:lang w:eastAsia="ro-RO"/>
              </w:rPr>
            </w:pPr>
            <w:r w:rsidRPr="000B147F">
              <w:rPr>
                <w:b/>
                <w:sz w:val="24"/>
              </w:rPr>
              <w:t xml:space="preserve">CS 2 Principiul prioritizării proiectelor ce prevăd reabilitarea monumentelor de patrimoniu aflate pe traseul Mocăniţei de pe teritoriul GAL MH </w:t>
            </w:r>
            <w:r w:rsidRPr="000B147F">
              <w:rPr>
                <w:sz w:val="24"/>
              </w:rPr>
              <w:t>–15 puncte</w:t>
            </w:r>
          </w:p>
        </w:tc>
        <w:tc>
          <w:tcPr>
            <w:tcW w:w="915" w:type="pct"/>
            <w:gridSpan w:val="5"/>
            <w:tcBorders>
              <w:top w:val="single" w:sz="4" w:space="0" w:color="auto"/>
              <w:left w:val="single" w:sz="4" w:space="0" w:color="auto"/>
              <w:bottom w:val="single" w:sz="4" w:space="0" w:color="auto"/>
              <w:right w:val="single" w:sz="4" w:space="0" w:color="auto"/>
            </w:tcBorders>
          </w:tcPr>
          <w:p w14:paraId="45CC8064" w14:textId="77777777" w:rsidR="007B025C" w:rsidRPr="00697E6E" w:rsidRDefault="007B025C" w:rsidP="007B025C">
            <w:pPr>
              <w:pBdr>
                <w:left w:val="single" w:sz="8" w:space="0" w:color="auto"/>
              </w:pBdr>
              <w:overflowPunct w:val="0"/>
              <w:autoSpaceDE w:val="0"/>
              <w:autoSpaceDN w:val="0"/>
              <w:adjustRightInd w:val="0"/>
              <w:spacing w:before="120" w:after="120" w:line="240" w:lineRule="auto"/>
              <w:jc w:val="center"/>
              <w:textAlignment w:val="baseline"/>
              <w:rPr>
                <w:sz w:val="24"/>
                <w:highlight w:val="yellow"/>
              </w:rPr>
            </w:pPr>
            <w:r w:rsidRPr="003B075F">
              <w:rPr>
                <w:sz w:val="24"/>
              </w:rPr>
              <w:t>15 puncte</w:t>
            </w:r>
          </w:p>
        </w:tc>
      </w:tr>
      <w:tr w:rsidR="007B025C" w:rsidRPr="006723F4" w14:paraId="4C40B09D" w14:textId="77777777" w:rsidTr="002E5A4E">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vAlign w:val="center"/>
          </w:tcPr>
          <w:p w14:paraId="5DEAA275" w14:textId="77777777" w:rsidR="007B025C" w:rsidRPr="000B147F" w:rsidRDefault="007B025C" w:rsidP="007B025C">
            <w:pPr>
              <w:numPr>
                <w:ilvl w:val="0"/>
                <w:numId w:val="11"/>
              </w:numPr>
              <w:autoSpaceDE w:val="0"/>
              <w:autoSpaceDN w:val="0"/>
              <w:adjustRightInd w:val="0"/>
              <w:spacing w:after="0" w:line="23" w:lineRule="atLeast"/>
              <w:jc w:val="both"/>
              <w:rPr>
                <w:rFonts w:ascii="Trebuchet MS" w:eastAsia="Times New Roman" w:hAnsi="Trebuchet MS" w:cs="Trebuchet MS"/>
                <w:color w:val="000000"/>
                <w:lang w:eastAsia="ro-RO"/>
              </w:rPr>
            </w:pPr>
            <w:r w:rsidRPr="000B147F">
              <w:rPr>
                <w:b/>
                <w:sz w:val="24"/>
              </w:rPr>
              <w:t xml:space="preserve">CS 3 Principiul prioritizării proiectelor depuse de ADI-uri </w:t>
            </w:r>
            <w:r w:rsidRPr="000B147F">
              <w:rPr>
                <w:sz w:val="24"/>
              </w:rPr>
              <w:t xml:space="preserve">–  </w:t>
            </w:r>
            <w:r>
              <w:rPr>
                <w:sz w:val="24"/>
              </w:rPr>
              <w:t>5</w:t>
            </w:r>
            <w:r w:rsidRPr="000B147F">
              <w:rPr>
                <w:sz w:val="24"/>
              </w:rPr>
              <w:t xml:space="preserve"> puncte</w:t>
            </w:r>
          </w:p>
        </w:tc>
        <w:tc>
          <w:tcPr>
            <w:tcW w:w="915" w:type="pct"/>
            <w:gridSpan w:val="5"/>
            <w:tcBorders>
              <w:top w:val="single" w:sz="4" w:space="0" w:color="auto"/>
              <w:left w:val="single" w:sz="4" w:space="0" w:color="auto"/>
              <w:bottom w:val="single" w:sz="4" w:space="0" w:color="auto"/>
              <w:right w:val="single" w:sz="4" w:space="0" w:color="auto"/>
            </w:tcBorders>
          </w:tcPr>
          <w:p w14:paraId="0D673A9F" w14:textId="77777777" w:rsidR="007B025C" w:rsidRPr="00697E6E" w:rsidRDefault="007B025C" w:rsidP="007B025C">
            <w:pPr>
              <w:pBdr>
                <w:left w:val="single" w:sz="8" w:space="0" w:color="auto"/>
              </w:pBdr>
              <w:overflowPunct w:val="0"/>
              <w:autoSpaceDE w:val="0"/>
              <w:autoSpaceDN w:val="0"/>
              <w:adjustRightInd w:val="0"/>
              <w:spacing w:before="120" w:after="120" w:line="240" w:lineRule="auto"/>
              <w:jc w:val="center"/>
              <w:textAlignment w:val="baseline"/>
              <w:rPr>
                <w:sz w:val="24"/>
                <w:highlight w:val="yellow"/>
              </w:rPr>
            </w:pPr>
            <w:r w:rsidRPr="003B075F">
              <w:rPr>
                <w:sz w:val="24"/>
              </w:rPr>
              <w:t>5 puncte</w:t>
            </w:r>
          </w:p>
        </w:tc>
      </w:tr>
      <w:tr w:rsidR="007B025C" w:rsidRPr="006723F4" w14:paraId="7970A10D" w14:textId="77777777" w:rsidTr="002E5A4E">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vAlign w:val="center"/>
          </w:tcPr>
          <w:p w14:paraId="68C4627B" w14:textId="77777777" w:rsidR="007B025C" w:rsidRPr="000B147F" w:rsidRDefault="007B025C" w:rsidP="007B025C">
            <w:pPr>
              <w:numPr>
                <w:ilvl w:val="0"/>
                <w:numId w:val="11"/>
              </w:numPr>
              <w:autoSpaceDE w:val="0"/>
              <w:autoSpaceDN w:val="0"/>
              <w:adjustRightInd w:val="0"/>
              <w:spacing w:after="0" w:line="23" w:lineRule="atLeast"/>
              <w:jc w:val="both"/>
              <w:rPr>
                <w:rFonts w:ascii="Trebuchet MS" w:eastAsia="Times New Roman" w:hAnsi="Trebuchet MS" w:cs="Trebuchet MS"/>
                <w:color w:val="000000"/>
                <w:lang w:eastAsia="ro-RO"/>
              </w:rPr>
            </w:pPr>
            <w:r w:rsidRPr="000B147F">
              <w:rPr>
                <w:b/>
                <w:sz w:val="24"/>
              </w:rPr>
              <w:t xml:space="preserve">CS 4 Principiul prioritizării proiectelor depuse în parteneriate de tip ONG - APL  </w:t>
            </w:r>
            <w:r w:rsidRPr="000B147F">
              <w:rPr>
                <w:sz w:val="24"/>
              </w:rPr>
              <w:t>-</w:t>
            </w:r>
            <w:r>
              <w:rPr>
                <w:sz w:val="24"/>
              </w:rPr>
              <w:t xml:space="preserve"> 10</w:t>
            </w:r>
            <w:r w:rsidRPr="000B147F">
              <w:rPr>
                <w:sz w:val="24"/>
              </w:rPr>
              <w:t xml:space="preserve"> puncte</w:t>
            </w:r>
          </w:p>
        </w:tc>
        <w:tc>
          <w:tcPr>
            <w:tcW w:w="915" w:type="pct"/>
            <w:gridSpan w:val="5"/>
            <w:tcBorders>
              <w:top w:val="single" w:sz="4" w:space="0" w:color="auto"/>
              <w:left w:val="single" w:sz="4" w:space="0" w:color="auto"/>
              <w:bottom w:val="single" w:sz="4" w:space="0" w:color="auto"/>
              <w:right w:val="single" w:sz="4" w:space="0" w:color="auto"/>
            </w:tcBorders>
          </w:tcPr>
          <w:p w14:paraId="5102F4A8" w14:textId="77777777" w:rsidR="007B025C" w:rsidRPr="00697E6E" w:rsidRDefault="007B025C" w:rsidP="007B025C">
            <w:pPr>
              <w:pBdr>
                <w:left w:val="single" w:sz="8" w:space="0" w:color="auto"/>
              </w:pBdr>
              <w:overflowPunct w:val="0"/>
              <w:autoSpaceDE w:val="0"/>
              <w:autoSpaceDN w:val="0"/>
              <w:adjustRightInd w:val="0"/>
              <w:spacing w:before="120" w:after="120" w:line="240" w:lineRule="auto"/>
              <w:jc w:val="center"/>
              <w:textAlignment w:val="baseline"/>
              <w:rPr>
                <w:sz w:val="24"/>
                <w:highlight w:val="yellow"/>
              </w:rPr>
            </w:pPr>
            <w:r>
              <w:rPr>
                <w:sz w:val="24"/>
              </w:rPr>
              <w:t>10</w:t>
            </w:r>
            <w:r w:rsidRPr="003B075F">
              <w:rPr>
                <w:sz w:val="24"/>
              </w:rPr>
              <w:t xml:space="preserve"> puncte</w:t>
            </w:r>
          </w:p>
        </w:tc>
      </w:tr>
      <w:tr w:rsidR="007B025C" w:rsidRPr="006723F4" w14:paraId="54A19F56" w14:textId="77777777" w:rsidTr="002E5A4E">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vAlign w:val="center"/>
          </w:tcPr>
          <w:p w14:paraId="70DF6F9F" w14:textId="77777777" w:rsidR="007B025C" w:rsidRPr="000B147F" w:rsidRDefault="007B025C" w:rsidP="007B025C">
            <w:pPr>
              <w:numPr>
                <w:ilvl w:val="0"/>
                <w:numId w:val="11"/>
              </w:numPr>
              <w:autoSpaceDE w:val="0"/>
              <w:autoSpaceDN w:val="0"/>
              <w:adjustRightInd w:val="0"/>
              <w:spacing w:after="0" w:line="23" w:lineRule="atLeast"/>
              <w:jc w:val="both"/>
              <w:rPr>
                <w:rFonts w:ascii="Trebuchet MS" w:eastAsia="Times New Roman" w:hAnsi="Trebuchet MS" w:cs="Trebuchet MS"/>
                <w:color w:val="000000"/>
                <w:lang w:eastAsia="ro-RO"/>
              </w:rPr>
            </w:pPr>
            <w:r w:rsidRPr="000B147F">
              <w:rPr>
                <w:b/>
                <w:sz w:val="24"/>
              </w:rPr>
              <w:t xml:space="preserve">CS </w:t>
            </w:r>
            <w:r>
              <w:rPr>
                <w:b/>
                <w:sz w:val="24"/>
              </w:rPr>
              <w:t>5</w:t>
            </w:r>
            <w:r w:rsidRPr="000B147F">
              <w:rPr>
                <w:b/>
                <w:sz w:val="24"/>
              </w:rPr>
              <w:t xml:space="preserve"> Principiul prioritizării proiectelor propuse de comune ce au beneficiat de sprijin prin intermediul măsurii MP1 în cadrul SDL GAL MH 2014 – 2020 </w:t>
            </w:r>
            <w:r w:rsidRPr="000B147F">
              <w:rPr>
                <w:sz w:val="24"/>
              </w:rPr>
              <w:t xml:space="preserve">– </w:t>
            </w:r>
            <w:r>
              <w:rPr>
                <w:sz w:val="24"/>
              </w:rPr>
              <w:t xml:space="preserve"> 1</w:t>
            </w:r>
            <w:r w:rsidRPr="000B147F">
              <w:rPr>
                <w:sz w:val="24"/>
              </w:rPr>
              <w:t>5 puncte</w:t>
            </w:r>
            <w:r w:rsidRPr="000B147F">
              <w:rPr>
                <w:b/>
                <w:sz w:val="24"/>
              </w:rPr>
              <w:t xml:space="preserve"> </w:t>
            </w:r>
          </w:p>
        </w:tc>
        <w:tc>
          <w:tcPr>
            <w:tcW w:w="915" w:type="pct"/>
            <w:gridSpan w:val="5"/>
            <w:tcBorders>
              <w:top w:val="single" w:sz="4" w:space="0" w:color="auto"/>
              <w:left w:val="single" w:sz="4" w:space="0" w:color="auto"/>
              <w:bottom w:val="single" w:sz="4" w:space="0" w:color="auto"/>
              <w:right w:val="single" w:sz="4" w:space="0" w:color="auto"/>
            </w:tcBorders>
          </w:tcPr>
          <w:p w14:paraId="46CA295D" w14:textId="77777777" w:rsidR="007B025C" w:rsidRPr="00697E6E" w:rsidRDefault="007B025C" w:rsidP="007B025C">
            <w:pPr>
              <w:pBdr>
                <w:left w:val="single" w:sz="8" w:space="0" w:color="auto"/>
              </w:pBdr>
              <w:overflowPunct w:val="0"/>
              <w:autoSpaceDE w:val="0"/>
              <w:autoSpaceDN w:val="0"/>
              <w:adjustRightInd w:val="0"/>
              <w:spacing w:before="120" w:after="120" w:line="240" w:lineRule="auto"/>
              <w:jc w:val="center"/>
              <w:textAlignment w:val="baseline"/>
              <w:rPr>
                <w:sz w:val="24"/>
                <w:highlight w:val="yellow"/>
              </w:rPr>
            </w:pPr>
            <w:r w:rsidRPr="003B075F">
              <w:rPr>
                <w:sz w:val="24"/>
              </w:rPr>
              <w:t>15 puncte</w:t>
            </w:r>
          </w:p>
        </w:tc>
      </w:tr>
      <w:tr w:rsidR="007B025C" w:rsidRPr="006723F4" w14:paraId="1AD2BB5D" w14:textId="77777777" w:rsidTr="002E5A4E">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vAlign w:val="center"/>
          </w:tcPr>
          <w:p w14:paraId="576A9C2E" w14:textId="77777777" w:rsidR="007B025C" w:rsidRPr="000B147F" w:rsidRDefault="007B025C" w:rsidP="007B025C">
            <w:pPr>
              <w:numPr>
                <w:ilvl w:val="0"/>
                <w:numId w:val="11"/>
              </w:numPr>
              <w:autoSpaceDE w:val="0"/>
              <w:autoSpaceDN w:val="0"/>
              <w:adjustRightInd w:val="0"/>
              <w:spacing w:after="0" w:line="23" w:lineRule="atLeast"/>
              <w:jc w:val="both"/>
              <w:rPr>
                <w:rFonts w:ascii="Trebuchet MS" w:eastAsia="Times New Roman" w:hAnsi="Trebuchet MS" w:cs="Trebuchet MS"/>
                <w:color w:val="000000"/>
                <w:lang w:eastAsia="ro-RO"/>
              </w:rPr>
            </w:pPr>
            <w:r w:rsidRPr="000B147F">
              <w:rPr>
                <w:b/>
                <w:sz w:val="24"/>
              </w:rPr>
              <w:t xml:space="preserve">CS </w:t>
            </w:r>
            <w:r>
              <w:rPr>
                <w:b/>
                <w:sz w:val="24"/>
              </w:rPr>
              <w:t>6</w:t>
            </w:r>
            <w:r w:rsidRPr="000B147F">
              <w:rPr>
                <w:b/>
                <w:sz w:val="24"/>
              </w:rPr>
              <w:t xml:space="preserve"> Principiul prioritizării proiectelor care propun crearea de noi locuri de muncă </w:t>
            </w:r>
            <w:r w:rsidRPr="000B147F">
              <w:rPr>
                <w:sz w:val="24"/>
              </w:rPr>
              <w:t>–</w:t>
            </w:r>
            <w:r>
              <w:rPr>
                <w:sz w:val="24"/>
              </w:rPr>
              <w:t xml:space="preserve"> 10</w:t>
            </w:r>
            <w:r w:rsidRPr="000B147F">
              <w:rPr>
                <w:sz w:val="24"/>
              </w:rPr>
              <w:t xml:space="preserve"> puncte</w:t>
            </w:r>
            <w:r w:rsidRPr="000B147F">
              <w:rPr>
                <w:b/>
                <w:sz w:val="24"/>
              </w:rPr>
              <w:t xml:space="preserve"> </w:t>
            </w:r>
          </w:p>
        </w:tc>
        <w:tc>
          <w:tcPr>
            <w:tcW w:w="915" w:type="pct"/>
            <w:gridSpan w:val="5"/>
            <w:tcBorders>
              <w:top w:val="single" w:sz="4" w:space="0" w:color="auto"/>
              <w:left w:val="single" w:sz="4" w:space="0" w:color="auto"/>
              <w:bottom w:val="single" w:sz="4" w:space="0" w:color="auto"/>
              <w:right w:val="single" w:sz="4" w:space="0" w:color="auto"/>
            </w:tcBorders>
          </w:tcPr>
          <w:p w14:paraId="2FF666CE" w14:textId="77777777" w:rsidR="007B025C" w:rsidRPr="00697E6E" w:rsidRDefault="007B025C" w:rsidP="007B025C">
            <w:pPr>
              <w:pBdr>
                <w:left w:val="single" w:sz="8" w:space="0" w:color="auto"/>
              </w:pBdr>
              <w:overflowPunct w:val="0"/>
              <w:autoSpaceDE w:val="0"/>
              <w:autoSpaceDN w:val="0"/>
              <w:adjustRightInd w:val="0"/>
              <w:spacing w:before="120" w:after="120" w:line="240" w:lineRule="auto"/>
              <w:jc w:val="center"/>
              <w:textAlignment w:val="baseline"/>
              <w:rPr>
                <w:sz w:val="24"/>
                <w:highlight w:val="yellow"/>
              </w:rPr>
            </w:pPr>
            <w:r w:rsidRPr="003B075F">
              <w:rPr>
                <w:sz w:val="24"/>
              </w:rPr>
              <w:t>1</w:t>
            </w:r>
            <w:r>
              <w:rPr>
                <w:sz w:val="24"/>
              </w:rPr>
              <w:t>0</w:t>
            </w:r>
            <w:r w:rsidRPr="003B075F">
              <w:rPr>
                <w:sz w:val="24"/>
              </w:rPr>
              <w:t xml:space="preserve"> puncte</w:t>
            </w:r>
          </w:p>
        </w:tc>
      </w:tr>
      <w:tr w:rsidR="007B025C" w:rsidRPr="006723F4" w14:paraId="7215F65C" w14:textId="77777777" w:rsidTr="002E5A4E">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vAlign w:val="center"/>
          </w:tcPr>
          <w:p w14:paraId="216AA00D" w14:textId="77777777" w:rsidR="007B025C" w:rsidRPr="000B147F" w:rsidRDefault="007B025C" w:rsidP="007B025C">
            <w:pPr>
              <w:numPr>
                <w:ilvl w:val="0"/>
                <w:numId w:val="11"/>
              </w:numPr>
              <w:autoSpaceDE w:val="0"/>
              <w:autoSpaceDN w:val="0"/>
              <w:adjustRightInd w:val="0"/>
              <w:spacing w:after="0" w:line="23" w:lineRule="atLeast"/>
              <w:jc w:val="both"/>
              <w:rPr>
                <w:rFonts w:ascii="Trebuchet MS" w:eastAsia="Times New Roman" w:hAnsi="Trebuchet MS" w:cs="Trebuchet MS"/>
                <w:color w:val="000000"/>
                <w:lang w:eastAsia="ro-RO"/>
              </w:rPr>
            </w:pPr>
            <w:r w:rsidRPr="000B147F">
              <w:rPr>
                <w:b/>
                <w:sz w:val="24"/>
              </w:rPr>
              <w:lastRenderedPageBreak/>
              <w:t xml:space="preserve">CS </w:t>
            </w:r>
            <w:r>
              <w:rPr>
                <w:b/>
                <w:sz w:val="24"/>
              </w:rPr>
              <w:t>7</w:t>
            </w:r>
            <w:r w:rsidRPr="000B147F">
              <w:rPr>
                <w:b/>
                <w:sz w:val="24"/>
              </w:rPr>
              <w:t xml:space="preserve"> Principiul prioritizarii proiectelor care valorifica traditii si obiceiuri locale </w:t>
            </w:r>
            <w:r w:rsidRPr="000B147F">
              <w:rPr>
                <w:sz w:val="24"/>
              </w:rPr>
              <w:t>–</w:t>
            </w:r>
            <w:r>
              <w:rPr>
                <w:sz w:val="24"/>
              </w:rPr>
              <w:t>3</w:t>
            </w:r>
            <w:r w:rsidRPr="000B147F">
              <w:rPr>
                <w:sz w:val="24"/>
              </w:rPr>
              <w:t>0 puncte</w:t>
            </w:r>
            <w:r w:rsidRPr="000B147F">
              <w:rPr>
                <w:b/>
                <w:sz w:val="24"/>
              </w:rPr>
              <w:t xml:space="preserve"> </w:t>
            </w:r>
          </w:p>
        </w:tc>
        <w:tc>
          <w:tcPr>
            <w:tcW w:w="915" w:type="pct"/>
            <w:gridSpan w:val="5"/>
            <w:tcBorders>
              <w:top w:val="single" w:sz="4" w:space="0" w:color="auto"/>
              <w:left w:val="single" w:sz="4" w:space="0" w:color="auto"/>
              <w:bottom w:val="single" w:sz="4" w:space="0" w:color="auto"/>
              <w:right w:val="single" w:sz="4" w:space="0" w:color="auto"/>
            </w:tcBorders>
          </w:tcPr>
          <w:p w14:paraId="128ACE38" w14:textId="77777777" w:rsidR="007B025C" w:rsidRPr="00697E6E" w:rsidRDefault="007B025C" w:rsidP="007B025C">
            <w:pPr>
              <w:pBdr>
                <w:left w:val="single" w:sz="8" w:space="0" w:color="auto"/>
              </w:pBdr>
              <w:overflowPunct w:val="0"/>
              <w:autoSpaceDE w:val="0"/>
              <w:autoSpaceDN w:val="0"/>
              <w:adjustRightInd w:val="0"/>
              <w:spacing w:before="120" w:after="120" w:line="240" w:lineRule="auto"/>
              <w:jc w:val="center"/>
              <w:textAlignment w:val="baseline"/>
              <w:rPr>
                <w:sz w:val="24"/>
                <w:highlight w:val="yellow"/>
              </w:rPr>
            </w:pPr>
            <w:r>
              <w:rPr>
                <w:sz w:val="24"/>
              </w:rPr>
              <w:t>30</w:t>
            </w:r>
            <w:r w:rsidRPr="003B075F">
              <w:rPr>
                <w:sz w:val="24"/>
              </w:rPr>
              <w:t xml:space="preserve"> puncte</w:t>
            </w:r>
          </w:p>
        </w:tc>
      </w:tr>
      <w:tr w:rsidR="007B025C" w:rsidRPr="006723F4" w14:paraId="0678A7D2" w14:textId="77777777" w:rsidTr="002E5A4E">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vAlign w:val="center"/>
          </w:tcPr>
          <w:p w14:paraId="4F991438" w14:textId="77777777" w:rsidR="007B025C" w:rsidRPr="000B147F" w:rsidRDefault="007B025C" w:rsidP="007B025C">
            <w:pPr>
              <w:pBdr>
                <w:left w:val="single" w:sz="8" w:space="0" w:color="auto"/>
              </w:pBdr>
              <w:spacing w:before="120" w:after="120" w:line="240" w:lineRule="auto"/>
              <w:jc w:val="right"/>
              <w:rPr>
                <w:b/>
                <w:sz w:val="24"/>
              </w:rPr>
            </w:pPr>
            <w:r w:rsidRPr="000B147F">
              <w:rPr>
                <w:b/>
                <w:sz w:val="24"/>
              </w:rPr>
              <w:t>Punctaj total</w:t>
            </w:r>
          </w:p>
        </w:tc>
        <w:tc>
          <w:tcPr>
            <w:tcW w:w="915" w:type="pct"/>
            <w:gridSpan w:val="5"/>
            <w:tcBorders>
              <w:top w:val="single" w:sz="4" w:space="0" w:color="auto"/>
              <w:left w:val="single" w:sz="4" w:space="0" w:color="auto"/>
              <w:bottom w:val="single" w:sz="4" w:space="0" w:color="auto"/>
              <w:right w:val="single" w:sz="4" w:space="0" w:color="auto"/>
            </w:tcBorders>
          </w:tcPr>
          <w:p w14:paraId="3EA9784B" w14:textId="77777777" w:rsidR="007B025C" w:rsidRPr="00697E6E" w:rsidRDefault="007B025C" w:rsidP="007B025C">
            <w:pPr>
              <w:pBdr>
                <w:left w:val="single" w:sz="8" w:space="0" w:color="auto"/>
              </w:pBdr>
              <w:overflowPunct w:val="0"/>
              <w:autoSpaceDE w:val="0"/>
              <w:autoSpaceDN w:val="0"/>
              <w:adjustRightInd w:val="0"/>
              <w:spacing w:before="120" w:after="120" w:line="240" w:lineRule="auto"/>
              <w:jc w:val="center"/>
              <w:textAlignment w:val="baseline"/>
              <w:rPr>
                <w:sz w:val="24"/>
                <w:highlight w:val="yellow"/>
              </w:rPr>
            </w:pPr>
            <w:r>
              <w:rPr>
                <w:sz w:val="24"/>
              </w:rPr>
              <w:t>100</w:t>
            </w:r>
            <w:r w:rsidRPr="003B075F">
              <w:rPr>
                <w:sz w:val="24"/>
              </w:rPr>
              <w:t xml:space="preserve"> puncte</w:t>
            </w:r>
          </w:p>
        </w:tc>
      </w:tr>
      <w:tr w:rsidR="00C07EED" w:rsidRPr="006723F4" w14:paraId="5689735C" w14:textId="77777777" w:rsidTr="00D105FD">
        <w:trPr>
          <w:gridAfter w:val="1"/>
          <w:wAfter w:w="14" w:type="pct"/>
        </w:trPr>
        <w:tc>
          <w:tcPr>
            <w:tcW w:w="4071" w:type="pct"/>
            <w:gridSpan w:val="5"/>
            <w:tcBorders>
              <w:top w:val="single" w:sz="4" w:space="0" w:color="auto"/>
              <w:left w:val="single" w:sz="4" w:space="0" w:color="auto"/>
              <w:bottom w:val="single" w:sz="4" w:space="0" w:color="auto"/>
              <w:right w:val="single" w:sz="4" w:space="0" w:color="auto"/>
            </w:tcBorders>
            <w:vAlign w:val="center"/>
          </w:tcPr>
          <w:p w14:paraId="5DCADD35" w14:textId="77777777" w:rsidR="00C07EED" w:rsidRPr="000B147F" w:rsidRDefault="00C07EED" w:rsidP="000C7B61">
            <w:pPr>
              <w:pBdr>
                <w:left w:val="single" w:sz="8" w:space="0" w:color="auto"/>
              </w:pBdr>
              <w:spacing w:before="120" w:after="120" w:line="240" w:lineRule="auto"/>
              <w:rPr>
                <w:b/>
                <w:sz w:val="24"/>
              </w:rPr>
            </w:pPr>
            <w:r w:rsidRPr="000B147F">
              <w:rPr>
                <w:b/>
                <w:sz w:val="24"/>
              </w:rPr>
              <w:t xml:space="preserve">Criteriul de departajare </w:t>
            </w:r>
            <w:r w:rsidR="00C52FBA" w:rsidRPr="000B147F">
              <w:rPr>
                <w:b/>
                <w:sz w:val="24"/>
              </w:rPr>
              <w:t xml:space="preserve"> – Valoarea</w:t>
            </w:r>
            <w:r w:rsidR="00A05468" w:rsidRPr="000B147F">
              <w:rPr>
                <w:b/>
                <w:sz w:val="24"/>
              </w:rPr>
              <w:t xml:space="preserve"> eligibila a</w:t>
            </w:r>
            <w:r w:rsidR="00C52FBA" w:rsidRPr="000B147F">
              <w:rPr>
                <w:b/>
                <w:sz w:val="24"/>
              </w:rPr>
              <w:t xml:space="preserve"> investitiei propusa</w:t>
            </w:r>
          </w:p>
        </w:tc>
        <w:tc>
          <w:tcPr>
            <w:tcW w:w="915" w:type="pct"/>
            <w:gridSpan w:val="5"/>
            <w:tcBorders>
              <w:top w:val="single" w:sz="4" w:space="0" w:color="auto"/>
              <w:left w:val="single" w:sz="4" w:space="0" w:color="auto"/>
              <w:bottom w:val="single" w:sz="4" w:space="0" w:color="auto"/>
              <w:right w:val="single" w:sz="4" w:space="0" w:color="auto"/>
            </w:tcBorders>
            <w:vAlign w:val="center"/>
          </w:tcPr>
          <w:p w14:paraId="4A9523C1" w14:textId="77777777" w:rsidR="00C07EED" w:rsidRPr="00697E6E" w:rsidRDefault="00C07EED" w:rsidP="000C7B61">
            <w:pPr>
              <w:pBdr>
                <w:left w:val="single" w:sz="8" w:space="0" w:color="auto"/>
              </w:pBdr>
              <w:overflowPunct w:val="0"/>
              <w:autoSpaceDE w:val="0"/>
              <w:autoSpaceDN w:val="0"/>
              <w:adjustRightInd w:val="0"/>
              <w:spacing w:before="120" w:after="120" w:line="240" w:lineRule="auto"/>
              <w:jc w:val="center"/>
              <w:textAlignment w:val="baseline"/>
              <w:rPr>
                <w:sz w:val="24"/>
                <w:highlight w:val="yellow"/>
              </w:rPr>
            </w:pPr>
          </w:p>
        </w:tc>
      </w:tr>
      <w:bookmarkEnd w:id="3"/>
      <w:tr w:rsidR="000C7B61" w:rsidRPr="00412201" w14:paraId="376F327D" w14:textId="77777777" w:rsidTr="00D105FD">
        <w:trPr>
          <w:gridAfter w:val="2"/>
          <w:wAfter w:w="428" w:type="pct"/>
          <w:trHeight w:val="364"/>
        </w:trPr>
        <w:tc>
          <w:tcPr>
            <w:tcW w:w="3195" w:type="pct"/>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721B7EDD" w14:textId="77777777" w:rsidR="000C7B61" w:rsidRPr="002D2CD1" w:rsidRDefault="000C7B61" w:rsidP="000C7B61">
            <w:pPr>
              <w:overflowPunct w:val="0"/>
              <w:autoSpaceDE w:val="0"/>
              <w:autoSpaceDN w:val="0"/>
              <w:adjustRightInd w:val="0"/>
              <w:spacing w:before="120" w:after="120" w:line="240" w:lineRule="auto"/>
              <w:jc w:val="center"/>
              <w:textAlignment w:val="baseline"/>
              <w:rPr>
                <w:b/>
                <w:sz w:val="24"/>
              </w:rPr>
            </w:pPr>
            <w:r w:rsidRPr="002D2CD1">
              <w:rPr>
                <w:b/>
                <w:sz w:val="24"/>
              </w:rPr>
              <w:t xml:space="preserve">VERIFICAREA PE TEREN </w:t>
            </w:r>
          </w:p>
        </w:tc>
        <w:tc>
          <w:tcPr>
            <w:tcW w:w="1377" w:type="pct"/>
            <w:gridSpan w:val="6"/>
            <w:tcBorders>
              <w:top w:val="single" w:sz="4" w:space="0" w:color="auto"/>
              <w:left w:val="single" w:sz="4" w:space="0" w:color="auto"/>
              <w:bottom w:val="single" w:sz="4" w:space="0" w:color="auto"/>
              <w:right w:val="single" w:sz="4" w:space="0" w:color="auto"/>
            </w:tcBorders>
            <w:shd w:val="clear" w:color="auto" w:fill="auto"/>
            <w:hideMark/>
          </w:tcPr>
          <w:p w14:paraId="23DEDA73" w14:textId="77777777" w:rsidR="000C7B61" w:rsidRPr="002D2CD1" w:rsidRDefault="000C7B61" w:rsidP="000C7B61">
            <w:pPr>
              <w:overflowPunct w:val="0"/>
              <w:autoSpaceDE w:val="0"/>
              <w:autoSpaceDN w:val="0"/>
              <w:adjustRightInd w:val="0"/>
              <w:spacing w:before="120" w:after="120" w:line="240" w:lineRule="auto"/>
              <w:jc w:val="center"/>
              <w:textAlignment w:val="baseline"/>
              <w:rPr>
                <w:b/>
                <w:sz w:val="24"/>
              </w:rPr>
            </w:pPr>
            <w:r w:rsidRPr="002D2CD1">
              <w:rPr>
                <w:b/>
                <w:sz w:val="24"/>
              </w:rPr>
              <w:t>Verificare efectuată</w:t>
            </w:r>
          </w:p>
        </w:tc>
      </w:tr>
      <w:tr w:rsidR="000C7B61" w:rsidRPr="00412201" w14:paraId="6D911AA1" w14:textId="77777777" w:rsidTr="00D105FD">
        <w:trPr>
          <w:gridAfter w:val="2"/>
          <w:wAfter w:w="428" w:type="pct"/>
          <w:trHeight w:val="283"/>
        </w:trPr>
        <w:tc>
          <w:tcPr>
            <w:tcW w:w="3195" w:type="pct"/>
            <w:gridSpan w:val="3"/>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F0AE8A" w14:textId="77777777" w:rsidR="000C7B61" w:rsidRPr="002D2CD1" w:rsidRDefault="000C7B61" w:rsidP="000C7B61">
            <w:pPr>
              <w:spacing w:before="120" w:after="120" w:line="240" w:lineRule="auto"/>
              <w:rPr>
                <w:b/>
                <w:sz w:val="24"/>
              </w:rPr>
            </w:pPr>
          </w:p>
        </w:tc>
        <w:tc>
          <w:tcPr>
            <w:tcW w:w="531" w:type="pct"/>
            <w:tcBorders>
              <w:top w:val="single" w:sz="4" w:space="0" w:color="auto"/>
              <w:left w:val="single" w:sz="4" w:space="0" w:color="auto"/>
              <w:bottom w:val="single" w:sz="4" w:space="0" w:color="auto"/>
              <w:right w:val="single" w:sz="4" w:space="0" w:color="auto"/>
            </w:tcBorders>
            <w:shd w:val="clear" w:color="auto" w:fill="auto"/>
            <w:hideMark/>
          </w:tcPr>
          <w:p w14:paraId="0F64C8C4" w14:textId="77777777" w:rsidR="000C7B61" w:rsidRPr="002D2CD1" w:rsidRDefault="000C7B61" w:rsidP="000C7B61">
            <w:pPr>
              <w:pBdr>
                <w:left w:val="single" w:sz="8" w:space="0" w:color="auto"/>
              </w:pBdr>
              <w:overflowPunct w:val="0"/>
              <w:autoSpaceDE w:val="0"/>
              <w:autoSpaceDN w:val="0"/>
              <w:adjustRightInd w:val="0"/>
              <w:spacing w:before="120" w:after="120" w:line="240" w:lineRule="auto"/>
              <w:jc w:val="center"/>
              <w:textAlignment w:val="baseline"/>
              <w:rPr>
                <w:b/>
                <w:sz w:val="24"/>
              </w:rPr>
            </w:pPr>
            <w:r w:rsidRPr="002D2CD1">
              <w:rPr>
                <w:b/>
                <w:sz w:val="24"/>
              </w:rPr>
              <w:t>DA</w:t>
            </w:r>
          </w:p>
        </w:tc>
        <w:tc>
          <w:tcPr>
            <w:tcW w:w="846" w:type="pct"/>
            <w:gridSpan w:val="5"/>
            <w:tcBorders>
              <w:top w:val="single" w:sz="4" w:space="0" w:color="auto"/>
              <w:left w:val="single" w:sz="4" w:space="0" w:color="auto"/>
              <w:bottom w:val="single" w:sz="4" w:space="0" w:color="auto"/>
              <w:right w:val="single" w:sz="4" w:space="0" w:color="auto"/>
            </w:tcBorders>
            <w:hideMark/>
          </w:tcPr>
          <w:p w14:paraId="2876B882" w14:textId="77777777" w:rsidR="000C7B61" w:rsidRPr="002D2CD1" w:rsidRDefault="000C7B61" w:rsidP="000C7B61">
            <w:pPr>
              <w:pBdr>
                <w:left w:val="single" w:sz="8" w:space="0" w:color="auto"/>
              </w:pBdr>
              <w:overflowPunct w:val="0"/>
              <w:autoSpaceDE w:val="0"/>
              <w:autoSpaceDN w:val="0"/>
              <w:adjustRightInd w:val="0"/>
              <w:spacing w:before="120" w:after="120" w:line="240" w:lineRule="auto"/>
              <w:jc w:val="center"/>
              <w:textAlignment w:val="baseline"/>
              <w:rPr>
                <w:b/>
                <w:sz w:val="24"/>
              </w:rPr>
            </w:pPr>
            <w:r w:rsidRPr="002D2CD1">
              <w:rPr>
                <w:b/>
                <w:sz w:val="24"/>
              </w:rPr>
              <w:t xml:space="preserve">NU </w:t>
            </w:r>
          </w:p>
        </w:tc>
      </w:tr>
      <w:tr w:rsidR="000C7B61" w:rsidRPr="00412201" w14:paraId="610FDBAC" w14:textId="77777777" w:rsidTr="00D105FD">
        <w:trPr>
          <w:gridAfter w:val="2"/>
          <w:wAfter w:w="428" w:type="pct"/>
          <w:trHeight w:val="624"/>
        </w:trPr>
        <w:tc>
          <w:tcPr>
            <w:tcW w:w="3195" w:type="pct"/>
            <w:gridSpan w:val="3"/>
            <w:tcBorders>
              <w:top w:val="single" w:sz="4" w:space="0" w:color="auto"/>
              <w:left w:val="single" w:sz="4" w:space="0" w:color="auto"/>
              <w:bottom w:val="single" w:sz="4" w:space="0" w:color="auto"/>
              <w:right w:val="single" w:sz="4" w:space="0" w:color="auto"/>
            </w:tcBorders>
            <w:shd w:val="clear" w:color="auto" w:fill="auto"/>
          </w:tcPr>
          <w:p w14:paraId="72B796A9" w14:textId="77777777" w:rsidR="000C7B61" w:rsidRPr="002D2CD1" w:rsidRDefault="000C7B61" w:rsidP="000C7B61">
            <w:pPr>
              <w:overflowPunct w:val="0"/>
              <w:autoSpaceDE w:val="0"/>
              <w:autoSpaceDN w:val="0"/>
              <w:adjustRightInd w:val="0"/>
              <w:spacing w:before="120" w:after="120" w:line="240" w:lineRule="auto"/>
              <w:jc w:val="center"/>
              <w:textAlignment w:val="baseline"/>
              <w:rPr>
                <w:b/>
                <w:sz w:val="24"/>
              </w:rPr>
            </w:pPr>
            <w:r w:rsidRPr="002D2CD1">
              <w:rPr>
                <w:b/>
                <w:i/>
                <w:sz w:val="24"/>
              </w:rPr>
              <w:t xml:space="preserve">Verificare la </w:t>
            </w:r>
            <w:r w:rsidRPr="002D2CD1">
              <w:rPr>
                <w:rFonts w:eastAsia="Times New Roman" w:cs="Calibri"/>
                <w:b/>
                <w:bCs/>
                <w:i/>
                <w:iCs/>
                <w:sz w:val="24"/>
                <w:szCs w:val="24"/>
                <w:lang w:eastAsia="fr-FR"/>
              </w:rPr>
              <w:t>SIBA</w:t>
            </w:r>
            <w:r w:rsidRPr="002D2CD1">
              <w:rPr>
                <w:b/>
                <w:i/>
                <w:sz w:val="24"/>
              </w:rPr>
              <w:t>-CRFIR</w:t>
            </w:r>
          </w:p>
        </w:tc>
        <w:tc>
          <w:tcPr>
            <w:tcW w:w="5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1BBB1F" w14:textId="77777777" w:rsidR="000C7B61" w:rsidRPr="002D2CD1" w:rsidRDefault="000C7B61" w:rsidP="000C7B61">
            <w:pP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846" w:type="pct"/>
            <w:gridSpan w:val="5"/>
            <w:tcBorders>
              <w:top w:val="single" w:sz="4" w:space="0" w:color="auto"/>
              <w:left w:val="single" w:sz="4" w:space="0" w:color="auto"/>
              <w:bottom w:val="single" w:sz="4" w:space="0" w:color="auto"/>
              <w:right w:val="single" w:sz="4" w:space="0" w:color="auto"/>
            </w:tcBorders>
            <w:vAlign w:val="center"/>
            <w:hideMark/>
          </w:tcPr>
          <w:p w14:paraId="2AE65321" w14:textId="77777777" w:rsidR="000C7B61" w:rsidRPr="002D2CD1" w:rsidRDefault="000C7B61" w:rsidP="000C7B61">
            <w:pP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r>
      <w:tr w:rsidR="00B24E70" w:rsidRPr="00D02DB4" w14:paraId="6C1CB12D" w14:textId="77777777" w:rsidTr="00D105FD">
        <w:trPr>
          <w:trHeight w:val="429"/>
        </w:trPr>
        <w:tc>
          <w:tcPr>
            <w:tcW w:w="2253" w:type="pct"/>
            <w:tcBorders>
              <w:top w:val="single" w:sz="4" w:space="0" w:color="auto"/>
              <w:left w:val="single" w:sz="4" w:space="0" w:color="auto"/>
              <w:bottom w:val="single" w:sz="4" w:space="0" w:color="auto"/>
              <w:right w:val="single" w:sz="4" w:space="0" w:color="auto"/>
            </w:tcBorders>
            <w:shd w:val="clear" w:color="auto" w:fill="auto"/>
            <w:vAlign w:val="center"/>
          </w:tcPr>
          <w:p w14:paraId="386B48A6" w14:textId="77777777" w:rsidR="00B24E70" w:rsidRPr="00532162" w:rsidRDefault="00B24E70" w:rsidP="000770C2">
            <w:pPr>
              <w:pStyle w:val="Corptext3"/>
              <w:rPr>
                <w:rFonts w:ascii="Calibri" w:hAnsi="Calibri" w:cs="Calibri"/>
                <w:iCs/>
                <w:sz w:val="24"/>
                <w:szCs w:val="24"/>
                <w:lang w:val="ro-RO" w:eastAsia="en-US"/>
              </w:rPr>
            </w:pPr>
            <w:r w:rsidRPr="00532162">
              <w:rPr>
                <w:rFonts w:ascii="Calibri" w:hAnsi="Calibri" w:cs="Calibri"/>
                <w:iCs/>
                <w:sz w:val="24"/>
                <w:szCs w:val="24"/>
                <w:lang w:val="ro-RO" w:eastAsia="en-US"/>
              </w:rPr>
              <w:t>SE MENTINE STATUTUL DE PROIECT SELECTAT?</w:t>
            </w:r>
          </w:p>
        </w:tc>
        <w:tc>
          <w:tcPr>
            <w:tcW w:w="719" w:type="pct"/>
            <w:tcBorders>
              <w:top w:val="single" w:sz="4" w:space="0" w:color="auto"/>
              <w:left w:val="single" w:sz="4" w:space="0" w:color="auto"/>
              <w:bottom w:val="single" w:sz="4" w:space="0" w:color="auto"/>
              <w:right w:val="single" w:sz="4" w:space="0" w:color="auto"/>
            </w:tcBorders>
          </w:tcPr>
          <w:p w14:paraId="06CEE91E" w14:textId="77777777" w:rsidR="00B24E70" w:rsidRPr="00074FEE" w:rsidRDefault="00B24E70" w:rsidP="000770C2">
            <w:pPr>
              <w:pStyle w:val="Corptext3"/>
              <w:rPr>
                <w:rFonts w:ascii="Calibri" w:hAnsi="Calibri" w:cs="Calibri"/>
                <w:b/>
                <w:iCs/>
                <w:sz w:val="24"/>
                <w:szCs w:val="24"/>
                <w:highlight w:val="yellow"/>
                <w:lang w:val="ro-RO" w:eastAsia="en-US"/>
              </w:rPr>
            </w:pPr>
            <w:r w:rsidRPr="00532162">
              <w:rPr>
                <w:rFonts w:ascii="Calibri" w:hAnsi="Calibri" w:cs="Calibri"/>
                <w:b/>
                <w:iCs/>
                <w:sz w:val="24"/>
                <w:szCs w:val="24"/>
                <w:lang w:val="ro-RO" w:eastAsia="en-US"/>
              </w:rPr>
              <w:t>DA</w:t>
            </w:r>
          </w:p>
        </w:tc>
        <w:tc>
          <w:tcPr>
            <w:tcW w:w="1147" w:type="pct"/>
            <w:gridSpan w:val="4"/>
            <w:tcBorders>
              <w:top w:val="single" w:sz="4" w:space="0" w:color="auto"/>
              <w:left w:val="single" w:sz="4" w:space="0" w:color="auto"/>
              <w:bottom w:val="single" w:sz="4" w:space="0" w:color="auto"/>
              <w:right w:val="single" w:sz="4" w:space="0" w:color="auto"/>
            </w:tcBorders>
          </w:tcPr>
          <w:p w14:paraId="4AD1CB16" w14:textId="77777777" w:rsidR="00B24E70" w:rsidRPr="00532162" w:rsidRDefault="00B24E70" w:rsidP="000770C2">
            <w:pPr>
              <w:pStyle w:val="Corptext3"/>
              <w:rPr>
                <w:rFonts w:ascii="Calibri" w:hAnsi="Calibri" w:cs="Calibri"/>
                <w:b/>
                <w:iCs/>
                <w:sz w:val="24"/>
                <w:szCs w:val="24"/>
                <w:lang w:val="ro-RO" w:eastAsia="en-US"/>
              </w:rPr>
            </w:pPr>
            <w:r>
              <w:rPr>
                <w:rFonts w:ascii="Calibri" w:hAnsi="Calibri" w:cs="Calibri"/>
                <w:b/>
                <w:iCs/>
                <w:sz w:val="24"/>
                <w:szCs w:val="24"/>
                <w:lang w:val="ro-RO" w:eastAsia="en-US"/>
              </w:rPr>
              <w:t>DA cu observații*</w:t>
            </w:r>
          </w:p>
        </w:tc>
        <w:tc>
          <w:tcPr>
            <w:tcW w:w="881"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6D68E4C1" w14:textId="77777777" w:rsidR="00B24E70" w:rsidRPr="004B4183" w:rsidRDefault="00B24E70" w:rsidP="000770C2">
            <w:pPr>
              <w:pStyle w:val="Corptext3"/>
              <w:rPr>
                <w:rFonts w:ascii="Calibri" w:hAnsi="Calibri" w:cs="Calibri"/>
                <w:b/>
                <w:iCs/>
                <w:sz w:val="24"/>
                <w:szCs w:val="24"/>
                <w:lang w:val="ro-RO" w:eastAsia="en-US"/>
              </w:rPr>
            </w:pPr>
            <w:r w:rsidRPr="00532162">
              <w:rPr>
                <w:rFonts w:ascii="Calibri" w:hAnsi="Calibri" w:cs="Calibri"/>
                <w:b/>
                <w:iCs/>
                <w:sz w:val="24"/>
                <w:szCs w:val="24"/>
                <w:lang w:val="ro-RO" w:eastAsia="en-US"/>
              </w:rPr>
              <w:t>NU</w:t>
            </w:r>
            <w:r>
              <w:rPr>
                <w:rFonts w:ascii="Calibri" w:hAnsi="Calibri" w:cs="Calibri"/>
                <w:b/>
                <w:iCs/>
                <w:sz w:val="24"/>
                <w:szCs w:val="24"/>
                <w:lang w:val="ro-RO" w:eastAsia="en-US"/>
              </w:rPr>
              <w:t>**</w:t>
            </w:r>
            <w:r w:rsidRPr="004B4183">
              <w:rPr>
                <w:rFonts w:ascii="Calibri" w:hAnsi="Calibri" w:cs="Calibri"/>
                <w:b/>
                <w:iCs/>
                <w:sz w:val="24"/>
                <w:szCs w:val="24"/>
                <w:lang w:val="ro-RO" w:eastAsia="en-US"/>
              </w:rPr>
              <w:t xml:space="preserve"> </w:t>
            </w:r>
          </w:p>
        </w:tc>
      </w:tr>
      <w:tr w:rsidR="00B24E70" w:rsidRPr="00D02DB4" w14:paraId="427FE6D7" w14:textId="77777777" w:rsidTr="00D105FD">
        <w:trPr>
          <w:trHeight w:val="253"/>
        </w:trPr>
        <w:tc>
          <w:tcPr>
            <w:tcW w:w="2253" w:type="pct"/>
            <w:tcBorders>
              <w:top w:val="single" w:sz="4" w:space="0" w:color="auto"/>
              <w:left w:val="single" w:sz="4" w:space="0" w:color="auto"/>
              <w:bottom w:val="single" w:sz="4" w:space="0" w:color="auto"/>
              <w:right w:val="single" w:sz="4" w:space="0" w:color="auto"/>
            </w:tcBorders>
            <w:shd w:val="clear" w:color="auto" w:fill="auto"/>
            <w:vAlign w:val="center"/>
          </w:tcPr>
          <w:p w14:paraId="23C60F4C" w14:textId="77777777" w:rsidR="00B24E70" w:rsidRPr="004B4183" w:rsidRDefault="00B24E70" w:rsidP="000770C2">
            <w:pPr>
              <w:pStyle w:val="Corptext3"/>
              <w:rPr>
                <w:rFonts w:ascii="Calibri" w:hAnsi="Calibri" w:cs="Calibri"/>
                <w:iCs/>
                <w:sz w:val="24"/>
                <w:szCs w:val="24"/>
                <w:lang w:val="ro-RO" w:eastAsia="en-US"/>
              </w:rPr>
            </w:pPr>
          </w:p>
        </w:tc>
        <w:tc>
          <w:tcPr>
            <w:tcW w:w="719" w:type="pct"/>
            <w:tcBorders>
              <w:top w:val="single" w:sz="4" w:space="0" w:color="auto"/>
              <w:left w:val="single" w:sz="4" w:space="0" w:color="auto"/>
              <w:bottom w:val="single" w:sz="4" w:space="0" w:color="auto"/>
              <w:right w:val="single" w:sz="4" w:space="0" w:color="auto"/>
            </w:tcBorders>
          </w:tcPr>
          <w:p w14:paraId="0045AB82" w14:textId="77777777" w:rsidR="00B24E70" w:rsidRPr="004B4183" w:rsidRDefault="00B24E70" w:rsidP="005F19D8">
            <w:pPr>
              <w:pStyle w:val="Corptext3"/>
              <w:numPr>
                <w:ilvl w:val="0"/>
                <w:numId w:val="10"/>
              </w:numPr>
              <w:ind w:left="74" w:firstLine="0"/>
              <w:rPr>
                <w:rFonts w:ascii="Calibri" w:hAnsi="Calibri" w:cs="Calibri"/>
                <w:b/>
                <w:iCs/>
                <w:sz w:val="24"/>
                <w:szCs w:val="24"/>
                <w:lang w:val="ro-RO" w:eastAsia="en-US"/>
              </w:rPr>
            </w:pPr>
          </w:p>
        </w:tc>
        <w:tc>
          <w:tcPr>
            <w:tcW w:w="1147" w:type="pct"/>
            <w:gridSpan w:val="4"/>
            <w:tcBorders>
              <w:top w:val="single" w:sz="4" w:space="0" w:color="auto"/>
              <w:left w:val="single" w:sz="4" w:space="0" w:color="auto"/>
              <w:bottom w:val="single" w:sz="4" w:space="0" w:color="auto"/>
              <w:right w:val="single" w:sz="4" w:space="0" w:color="auto"/>
            </w:tcBorders>
          </w:tcPr>
          <w:p w14:paraId="0BD145FD" w14:textId="77777777" w:rsidR="00B24E70" w:rsidRDefault="00B24E70" w:rsidP="005F19D8">
            <w:pPr>
              <w:pStyle w:val="Corptext3"/>
              <w:numPr>
                <w:ilvl w:val="0"/>
                <w:numId w:val="10"/>
              </w:numPr>
              <w:ind w:left="91" w:firstLine="0"/>
              <w:rPr>
                <w:rFonts w:ascii="Calibri" w:hAnsi="Calibri" w:cs="Calibri"/>
                <w:b/>
                <w:iCs/>
                <w:sz w:val="24"/>
                <w:szCs w:val="24"/>
                <w:lang w:val="ro-RO" w:eastAsia="en-US"/>
              </w:rPr>
            </w:pPr>
          </w:p>
        </w:tc>
        <w:tc>
          <w:tcPr>
            <w:tcW w:w="881" w:type="pct"/>
            <w:gridSpan w:val="5"/>
            <w:tcBorders>
              <w:top w:val="single" w:sz="4" w:space="0" w:color="auto"/>
              <w:left w:val="single" w:sz="4" w:space="0" w:color="auto"/>
              <w:bottom w:val="single" w:sz="4" w:space="0" w:color="auto"/>
              <w:right w:val="single" w:sz="4" w:space="0" w:color="auto"/>
            </w:tcBorders>
          </w:tcPr>
          <w:p w14:paraId="7676B162" w14:textId="77777777" w:rsidR="00B24E70" w:rsidRPr="004B4183" w:rsidRDefault="00B24E70" w:rsidP="005F19D8">
            <w:pPr>
              <w:pStyle w:val="Corptext3"/>
              <w:numPr>
                <w:ilvl w:val="0"/>
                <w:numId w:val="10"/>
              </w:numPr>
              <w:ind w:left="91" w:firstLine="0"/>
              <w:rPr>
                <w:rFonts w:ascii="Calibri" w:hAnsi="Calibri" w:cs="Calibri"/>
                <w:b/>
                <w:iCs/>
                <w:sz w:val="24"/>
                <w:szCs w:val="24"/>
                <w:lang w:val="ro-RO" w:eastAsia="en-US"/>
              </w:rPr>
            </w:pPr>
          </w:p>
        </w:tc>
      </w:tr>
    </w:tbl>
    <w:p w14:paraId="3FC7A68A" w14:textId="77777777" w:rsidR="00B24E70" w:rsidRDefault="00B24E70" w:rsidP="00B24E70">
      <w:pPr>
        <w:spacing w:after="0"/>
        <w:jc w:val="both"/>
        <w:rPr>
          <w:rFonts w:cs="Calibri"/>
          <w:sz w:val="24"/>
          <w:szCs w:val="24"/>
        </w:rPr>
      </w:pPr>
      <w:r w:rsidRPr="00532162">
        <w:rPr>
          <w:rFonts w:cs="Calibri"/>
          <w:sz w:val="24"/>
          <w:szCs w:val="24"/>
        </w:rPr>
        <w:t>*</w:t>
      </w:r>
      <w:r>
        <w:rPr>
          <w:rFonts w:cs="Calibri"/>
          <w:sz w:val="24"/>
          <w:szCs w:val="24"/>
        </w:rPr>
        <w:t xml:space="preserve"> se vor completa documentele care au stat la baza deciziei de menținere a statutului de proiect selectat </w:t>
      </w:r>
      <w:r w:rsidRPr="00532162">
        <w:rPr>
          <w:rFonts w:cs="Calibri"/>
          <w:sz w:val="24"/>
          <w:szCs w:val="24"/>
        </w:rPr>
        <w:t>(</w:t>
      </w:r>
      <w:r w:rsidRPr="00217E7B">
        <w:rPr>
          <w:rFonts w:cs="Calibri"/>
          <w:iCs/>
          <w:sz w:val="24"/>
          <w:szCs w:val="24"/>
        </w:rPr>
        <w:t>Erată la Raportul de selecție, adresa DGDR – AM PNDR</w:t>
      </w:r>
      <w:r w:rsidR="002B1F31">
        <w:rPr>
          <w:rFonts w:cs="Calibri"/>
          <w:iCs/>
          <w:sz w:val="24"/>
          <w:szCs w:val="24"/>
        </w:rPr>
        <w:t>, decizia Direcției Generale Control Antifraudă și Inspecții din cadrul MADR</w:t>
      </w:r>
      <w:r w:rsidRPr="00532162">
        <w:rPr>
          <w:rFonts w:cs="Calibri"/>
          <w:sz w:val="24"/>
          <w:szCs w:val="24"/>
        </w:rPr>
        <w:t>)</w:t>
      </w:r>
      <w:r>
        <w:rPr>
          <w:rFonts w:cs="Calibri"/>
          <w:sz w:val="24"/>
          <w:szCs w:val="24"/>
        </w:rPr>
        <w:t>, în cazul proiectelor pentru care au fost transmise Note de atenționare privind criteriile de selecție</w:t>
      </w:r>
    </w:p>
    <w:p w14:paraId="694CCD34" w14:textId="77777777" w:rsidR="00B24E70" w:rsidRPr="00532162" w:rsidRDefault="00B24E70" w:rsidP="00B24E70">
      <w:pPr>
        <w:spacing w:after="0"/>
        <w:jc w:val="both"/>
        <w:rPr>
          <w:rFonts w:cs="Calibri"/>
          <w:sz w:val="24"/>
          <w:szCs w:val="24"/>
        </w:rPr>
      </w:pPr>
      <w:r>
        <w:rPr>
          <w:rFonts w:cs="Calibri"/>
          <w:sz w:val="24"/>
          <w:szCs w:val="24"/>
        </w:rPr>
        <w:t>** se vor preciza documentele care modifică statutul de proiect selectat</w:t>
      </w:r>
    </w:p>
    <w:p w14:paraId="42693243" w14:textId="77777777" w:rsidR="00C42B88" w:rsidRPr="002D2CD1" w:rsidRDefault="00C42B88" w:rsidP="002D2CD1">
      <w:pPr>
        <w:spacing w:before="120" w:after="120" w:line="240" w:lineRule="auto"/>
        <w:contextualSpacing/>
        <w:jc w:val="both"/>
        <w:rPr>
          <w:b/>
          <w:kern w:val="32"/>
          <w:sz w:val="24"/>
        </w:rPr>
      </w:pPr>
    </w:p>
    <w:p w14:paraId="58B9FD2B" w14:textId="77777777" w:rsidR="001C393A" w:rsidRPr="002D2CD1" w:rsidRDefault="001C393A" w:rsidP="002D2CD1">
      <w:pPr>
        <w:spacing w:before="120" w:after="120" w:line="240" w:lineRule="auto"/>
        <w:contextualSpacing/>
        <w:jc w:val="both"/>
        <w:rPr>
          <w:b/>
          <w:kern w:val="32"/>
          <w:sz w:val="24"/>
        </w:rPr>
      </w:pPr>
      <w:r w:rsidRPr="002D2CD1">
        <w:rPr>
          <w:b/>
          <w:kern w:val="32"/>
          <w:sz w:val="24"/>
        </w:rPr>
        <w:t>DECIZIA REFERITOARE LA PROIECT</w:t>
      </w:r>
    </w:p>
    <w:p w14:paraId="723249BD" w14:textId="77777777" w:rsidR="001C393A" w:rsidRPr="002D2CD1" w:rsidRDefault="001C393A" w:rsidP="002D2CD1">
      <w:pPr>
        <w:spacing w:before="120" w:after="120" w:line="240" w:lineRule="auto"/>
        <w:contextualSpacing/>
        <w:jc w:val="both"/>
        <w:rPr>
          <w:b/>
          <w:kern w:val="32"/>
          <w:sz w:val="24"/>
        </w:rPr>
      </w:pPr>
      <w:r w:rsidRPr="002D2CD1">
        <w:rPr>
          <w:b/>
          <w:kern w:val="32"/>
          <w:sz w:val="24"/>
        </w:rPr>
        <w:t>PROIECTUL ESTE:</w:t>
      </w:r>
    </w:p>
    <w:p w14:paraId="0E43BFD0" w14:textId="77777777" w:rsidR="001C393A" w:rsidRDefault="001C393A" w:rsidP="005F19D8">
      <w:pPr>
        <w:numPr>
          <w:ilvl w:val="0"/>
          <w:numId w:val="2"/>
        </w:numPr>
        <w:spacing w:before="120" w:after="120" w:line="240" w:lineRule="auto"/>
        <w:contextualSpacing/>
        <w:jc w:val="both"/>
        <w:rPr>
          <w:b/>
          <w:kern w:val="32"/>
          <w:sz w:val="24"/>
        </w:rPr>
      </w:pPr>
      <w:r w:rsidRPr="002D2CD1">
        <w:rPr>
          <w:b/>
          <w:kern w:val="32"/>
          <w:sz w:val="24"/>
        </w:rPr>
        <w:t>ELIGIBIL</w:t>
      </w:r>
      <w:r w:rsidR="000C7B61">
        <w:rPr>
          <w:b/>
          <w:kern w:val="32"/>
          <w:sz w:val="24"/>
        </w:rPr>
        <w:t xml:space="preserve"> ȘI SELECTAT</w:t>
      </w:r>
    </w:p>
    <w:p w14:paraId="5822549F" w14:textId="77777777" w:rsidR="008A0E28" w:rsidRPr="002D2CD1" w:rsidRDefault="008A0E28" w:rsidP="005F19D8">
      <w:pPr>
        <w:numPr>
          <w:ilvl w:val="0"/>
          <w:numId w:val="2"/>
        </w:numPr>
        <w:spacing w:before="120" w:after="120" w:line="240" w:lineRule="auto"/>
        <w:contextualSpacing/>
        <w:jc w:val="both"/>
        <w:rPr>
          <w:b/>
          <w:kern w:val="32"/>
          <w:sz w:val="24"/>
        </w:rPr>
      </w:pPr>
      <w:r>
        <w:rPr>
          <w:b/>
          <w:kern w:val="32"/>
          <w:sz w:val="24"/>
        </w:rPr>
        <w:t>ELIGIBIL ȘI NESELECTAT</w:t>
      </w:r>
    </w:p>
    <w:p w14:paraId="38152B3C" w14:textId="77777777" w:rsidR="001C393A" w:rsidRPr="002D2CD1" w:rsidRDefault="001C393A" w:rsidP="005F19D8">
      <w:pPr>
        <w:numPr>
          <w:ilvl w:val="0"/>
          <w:numId w:val="2"/>
        </w:numPr>
        <w:spacing w:before="120" w:after="120" w:line="240" w:lineRule="auto"/>
        <w:contextualSpacing/>
        <w:jc w:val="both"/>
        <w:rPr>
          <w:b/>
          <w:kern w:val="32"/>
          <w:sz w:val="24"/>
        </w:rPr>
      </w:pPr>
      <w:r w:rsidRPr="002D2CD1">
        <w:rPr>
          <w:b/>
          <w:kern w:val="32"/>
          <w:sz w:val="24"/>
        </w:rPr>
        <w:t>NEELIGIBIL</w:t>
      </w:r>
    </w:p>
    <w:p w14:paraId="1F285D9D" w14:textId="77777777" w:rsidR="001C393A" w:rsidRPr="002D2CD1" w:rsidRDefault="001C393A" w:rsidP="002D2CD1">
      <w:pPr>
        <w:spacing w:before="120" w:after="120" w:line="240" w:lineRule="auto"/>
        <w:contextualSpacing/>
        <w:jc w:val="both"/>
        <w:rPr>
          <w:b/>
          <w:kern w:val="32"/>
          <w:sz w:val="24"/>
        </w:rPr>
      </w:pPr>
    </w:p>
    <w:p w14:paraId="6A9C0814" w14:textId="77777777" w:rsidR="001C393A" w:rsidRPr="002D2CD1" w:rsidRDefault="001C393A">
      <w:pPr>
        <w:overflowPunct w:val="0"/>
        <w:autoSpaceDE w:val="0"/>
        <w:autoSpaceDN w:val="0"/>
        <w:adjustRightInd w:val="0"/>
        <w:spacing w:after="0" w:line="240" w:lineRule="auto"/>
        <w:jc w:val="both"/>
        <w:textAlignment w:val="baseline"/>
        <w:rPr>
          <w:i/>
          <w:sz w:val="24"/>
        </w:rPr>
      </w:pPr>
      <w:r w:rsidRPr="002D2CD1">
        <w:rPr>
          <w:i/>
          <w:sz w:val="24"/>
        </w:rPr>
        <w:t>În cazul proiectelor neeligibile se va completa rubrica Observaţii cu toate motivele de neeligibilitate ale  proiectului.</w:t>
      </w:r>
    </w:p>
    <w:p w14:paraId="7EEEE25F" w14:textId="77777777" w:rsidR="001C393A" w:rsidRPr="002D2CD1" w:rsidRDefault="001C393A">
      <w:pPr>
        <w:overflowPunct w:val="0"/>
        <w:autoSpaceDE w:val="0"/>
        <w:autoSpaceDN w:val="0"/>
        <w:adjustRightInd w:val="0"/>
        <w:spacing w:after="0" w:line="240" w:lineRule="auto"/>
        <w:jc w:val="both"/>
        <w:textAlignment w:val="baseline"/>
        <w:rPr>
          <w:i/>
          <w:sz w:val="24"/>
        </w:rPr>
      </w:pPr>
      <w:r w:rsidRPr="002D2CD1">
        <w:rPr>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2D6F4110" w14:textId="77777777" w:rsidR="00EC59A7" w:rsidRPr="00E15BBB" w:rsidRDefault="00EC59A7" w:rsidP="002D2CD1">
      <w:pPr>
        <w:spacing w:after="0" w:line="240" w:lineRule="auto"/>
        <w:contextualSpacing/>
        <w:jc w:val="both"/>
        <w:rPr>
          <w:b/>
          <w:kern w:val="32"/>
          <w:sz w:val="24"/>
        </w:rPr>
      </w:pPr>
    </w:p>
    <w:p w14:paraId="201FC1AE" w14:textId="77777777" w:rsidR="00C42B88" w:rsidRPr="002D2CD1" w:rsidRDefault="00C42B88" w:rsidP="002D2CD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u w:val="single"/>
        </w:rPr>
      </w:pPr>
      <w:r w:rsidRPr="002D2CD1">
        <w:rPr>
          <w:sz w:val="24"/>
          <w:u w:val="single"/>
        </w:rPr>
        <w:t>Observatii:</w:t>
      </w:r>
    </w:p>
    <w:p w14:paraId="7D55F2E5" w14:textId="77777777" w:rsidR="00C42B88" w:rsidRPr="002D2CD1" w:rsidRDefault="00C42B88" w:rsidP="00C42B88">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sidRPr="002D2CD1">
        <w:rPr>
          <w:sz w:val="24"/>
        </w:rPr>
        <w:t>Se detaliază:</w:t>
      </w:r>
    </w:p>
    <w:p w14:paraId="65542E5B" w14:textId="77777777" w:rsidR="00C42B88" w:rsidRPr="002D2CD1" w:rsidRDefault="00C42B88" w:rsidP="00C42B88">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sidRPr="002D2CD1">
        <w:rPr>
          <w:sz w:val="24"/>
        </w:rPr>
        <w:t>- pentru fiecare criteriu de eligibilitate care nu a fost îndeplinit, motivul neeligibilităţii</w:t>
      </w:r>
      <w:r w:rsidR="000C7B61">
        <w:rPr>
          <w:sz w:val="24"/>
        </w:rPr>
        <w:t xml:space="preserve"> </w:t>
      </w:r>
      <w:r w:rsidRPr="002D2CD1">
        <w:rPr>
          <w:sz w:val="24"/>
        </w:rPr>
        <w:t xml:space="preserve">, dacă este cazul, </w:t>
      </w:r>
    </w:p>
    <w:p w14:paraId="698339F0" w14:textId="77777777" w:rsidR="00C42B88" w:rsidRPr="002D2CD1" w:rsidRDefault="00C42B88" w:rsidP="00C42B88">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sidRPr="002D2CD1">
        <w:rPr>
          <w:sz w:val="24"/>
        </w:rPr>
        <w:t>- motivul reducerii valorii eligibile, a valorii publice sau a intensităţii sprijinului, dacă este cazul,</w:t>
      </w:r>
    </w:p>
    <w:p w14:paraId="6A52A711" w14:textId="77777777" w:rsidR="00C42B88" w:rsidRPr="002D2CD1" w:rsidRDefault="00C42B88" w:rsidP="00C42B88">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sidRPr="002D2CD1">
        <w:rPr>
          <w:sz w:val="24"/>
        </w:rPr>
        <w:t>- motivul neeligibilităţii din punct de vedere al verificării pe teren, dacă este cazul.</w:t>
      </w:r>
    </w:p>
    <w:p w14:paraId="7FE0332E" w14:textId="77777777" w:rsidR="00C42B88" w:rsidRPr="002D2CD1" w:rsidRDefault="00C42B88" w:rsidP="002D2CD1">
      <w:pPr>
        <w:pBdr>
          <w:top w:val="single" w:sz="4" w:space="1" w:color="auto"/>
          <w:left w:val="single" w:sz="4" w:space="1" w:color="auto"/>
          <w:bottom w:val="single" w:sz="4" w:space="1" w:color="auto"/>
          <w:right w:val="single" w:sz="4" w:space="4" w:color="auto"/>
        </w:pBdr>
        <w:spacing w:after="0" w:line="240" w:lineRule="auto"/>
        <w:rPr>
          <w:sz w:val="24"/>
        </w:rPr>
      </w:pPr>
      <w:r w:rsidRPr="002D2CD1">
        <w:rPr>
          <w:sz w:val="24"/>
        </w:rPr>
        <w:t>..........................................................................................................................................................</w:t>
      </w:r>
    </w:p>
    <w:p w14:paraId="57185D27" w14:textId="77777777" w:rsidR="003A42BE" w:rsidRDefault="003A42BE">
      <w:pPr>
        <w:spacing w:after="0" w:line="240" w:lineRule="auto"/>
        <w:rPr>
          <w:rFonts w:eastAsia="Times New Roman" w:cs="Calibri"/>
          <w:bCs/>
          <w:iCs/>
          <w:sz w:val="24"/>
          <w:szCs w:val="24"/>
          <w:lang w:eastAsia="fr-FR"/>
        </w:rPr>
      </w:pPr>
    </w:p>
    <w:p w14:paraId="5CBA7B4E" w14:textId="77777777" w:rsidR="006D2B4B" w:rsidRDefault="006D2B4B">
      <w:pPr>
        <w:spacing w:after="0" w:line="240" w:lineRule="auto"/>
        <w:rPr>
          <w:sz w:val="24"/>
        </w:rPr>
      </w:pPr>
    </w:p>
    <w:p w14:paraId="79194CE1" w14:textId="77777777" w:rsidR="00CE5554" w:rsidRDefault="00CE5554">
      <w:pPr>
        <w:spacing w:after="0" w:line="240" w:lineRule="auto"/>
        <w:rPr>
          <w:sz w:val="24"/>
        </w:rPr>
      </w:pPr>
    </w:p>
    <w:p w14:paraId="5AA74301" w14:textId="77777777" w:rsidR="00CE5554" w:rsidRDefault="00CE5554">
      <w:pPr>
        <w:spacing w:after="0" w:line="240" w:lineRule="auto"/>
        <w:rPr>
          <w:sz w:val="24"/>
        </w:rPr>
      </w:pPr>
    </w:p>
    <w:p w14:paraId="5DC27386" w14:textId="77777777" w:rsidR="00D22527" w:rsidRPr="00E227AC" w:rsidRDefault="00D22527" w:rsidP="00D22527">
      <w:pPr>
        <w:overflowPunct w:val="0"/>
        <w:autoSpaceDE w:val="0"/>
        <w:autoSpaceDN w:val="0"/>
        <w:adjustRightInd w:val="0"/>
        <w:spacing w:before="120" w:after="120" w:line="240" w:lineRule="auto"/>
        <w:textAlignment w:val="baseline"/>
        <w:rPr>
          <w:rFonts w:cs="Calibri"/>
          <w:sz w:val="24"/>
        </w:rPr>
      </w:pPr>
      <w:r w:rsidRPr="00E227AC">
        <w:rPr>
          <w:rFonts w:cs="Calibri"/>
          <w:sz w:val="24"/>
        </w:rPr>
        <w:lastRenderedPageBreak/>
        <w:t>Aprobat de: Manager/Președinte GAL</w:t>
      </w:r>
    </w:p>
    <w:p w14:paraId="07D6C6AE" w14:textId="77777777" w:rsidR="00D22527" w:rsidRPr="00E227AC" w:rsidRDefault="00D22527" w:rsidP="00D22527">
      <w:pPr>
        <w:overflowPunct w:val="0"/>
        <w:autoSpaceDE w:val="0"/>
        <w:autoSpaceDN w:val="0"/>
        <w:adjustRightInd w:val="0"/>
        <w:spacing w:before="120" w:after="120" w:line="240" w:lineRule="auto"/>
        <w:textAlignment w:val="baseline"/>
        <w:rPr>
          <w:rFonts w:cs="Calibri"/>
          <w:sz w:val="24"/>
        </w:rPr>
      </w:pPr>
      <w:r w:rsidRPr="00E227AC">
        <w:rPr>
          <w:rFonts w:cs="Calibri"/>
          <w:sz w:val="24"/>
        </w:rPr>
        <w:t>Nume/Prenume</w:t>
      </w:r>
      <w:r w:rsidRPr="00E227AC">
        <w:rPr>
          <w:rFonts w:cs="Calibri"/>
          <w:bCs/>
          <w:sz w:val="24"/>
          <w:szCs w:val="24"/>
          <w:lang w:eastAsia="fr-FR"/>
        </w:rPr>
        <w:t xml:space="preserve"> …………………… </w:t>
      </w:r>
      <w:r w:rsidRPr="00E227AC">
        <w:rPr>
          <w:rFonts w:cs="Calibri"/>
          <w:sz w:val="24"/>
        </w:rPr>
        <w:t xml:space="preserve">Semnătura </w:t>
      </w:r>
      <w:r w:rsidRPr="00E227AC">
        <w:rPr>
          <w:rFonts w:cs="Calibri"/>
          <w:bCs/>
          <w:sz w:val="24"/>
          <w:szCs w:val="24"/>
          <w:lang w:eastAsia="fr-FR"/>
        </w:rPr>
        <w:t xml:space="preserve">şi ştampila   </w:t>
      </w:r>
      <w:r w:rsidRPr="00E227AC">
        <w:rPr>
          <w:rFonts w:cs="Calibri"/>
          <w:bCs/>
          <w:sz w:val="24"/>
          <w:szCs w:val="24"/>
          <w:lang w:eastAsia="fr-FR"/>
        </w:rPr>
        <w:tab/>
      </w:r>
      <w:r w:rsidRPr="00E227AC">
        <w:rPr>
          <w:rFonts w:cs="Calibri"/>
          <w:sz w:val="24"/>
        </w:rPr>
        <w:t xml:space="preserve">           DATA</w:t>
      </w:r>
      <w:r w:rsidRPr="00E227AC">
        <w:rPr>
          <w:rFonts w:cs="Calibri"/>
          <w:bCs/>
          <w:sz w:val="24"/>
          <w:szCs w:val="24"/>
          <w:lang w:eastAsia="fr-FR"/>
        </w:rPr>
        <w:t>………..</w:t>
      </w:r>
    </w:p>
    <w:p w14:paraId="5590C35F" w14:textId="77777777" w:rsidR="00D22527" w:rsidRPr="00E227AC" w:rsidRDefault="00D22527" w:rsidP="00D22527">
      <w:pPr>
        <w:overflowPunct w:val="0"/>
        <w:autoSpaceDE w:val="0"/>
        <w:autoSpaceDN w:val="0"/>
        <w:adjustRightInd w:val="0"/>
        <w:spacing w:before="120" w:after="120" w:line="240" w:lineRule="auto"/>
        <w:textAlignment w:val="baseline"/>
        <w:rPr>
          <w:rFonts w:cs="Calibri"/>
          <w:sz w:val="24"/>
        </w:rPr>
      </w:pPr>
    </w:p>
    <w:p w14:paraId="2DA3FC43" w14:textId="77777777" w:rsidR="00D22527" w:rsidRPr="00E15BBB" w:rsidRDefault="00D22527" w:rsidP="00D22527">
      <w:pPr>
        <w:overflowPunct w:val="0"/>
        <w:autoSpaceDE w:val="0"/>
        <w:autoSpaceDN w:val="0"/>
        <w:adjustRightInd w:val="0"/>
        <w:spacing w:before="120" w:after="120" w:line="240" w:lineRule="auto"/>
        <w:textAlignment w:val="baseline"/>
        <w:rPr>
          <w:rFonts w:cs="Calibri"/>
          <w:sz w:val="24"/>
          <w:szCs w:val="24"/>
          <w:lang w:val="fr-FR"/>
        </w:rPr>
      </w:pPr>
      <w:r w:rsidRPr="00E15BBB">
        <w:rPr>
          <w:rFonts w:cs="Calibri"/>
          <w:sz w:val="24"/>
          <w:szCs w:val="24"/>
          <w:lang w:val="fr-FR"/>
        </w:rPr>
        <w:t xml:space="preserve">Verificat </w:t>
      </w:r>
      <w:r w:rsidRPr="00E227AC">
        <w:rPr>
          <w:rFonts w:cs="Calibri"/>
          <w:bCs/>
          <w:sz w:val="24"/>
          <w:szCs w:val="24"/>
          <w:lang w:val="pt-BR" w:eastAsia="fr-FR"/>
        </w:rPr>
        <w:t>de: Expert 2 GAL</w:t>
      </w:r>
    </w:p>
    <w:p w14:paraId="07116DA3" w14:textId="77777777" w:rsidR="00D22527" w:rsidRPr="00E227AC" w:rsidRDefault="00D22527" w:rsidP="00D22527">
      <w:pPr>
        <w:overflowPunct w:val="0"/>
        <w:autoSpaceDE w:val="0"/>
        <w:autoSpaceDN w:val="0"/>
        <w:adjustRightInd w:val="0"/>
        <w:spacing w:before="120" w:after="120" w:line="240" w:lineRule="auto"/>
        <w:textAlignment w:val="baseline"/>
        <w:rPr>
          <w:rFonts w:cs="Calibri"/>
          <w:sz w:val="24"/>
          <w:szCs w:val="24"/>
          <w:lang w:val="pt-BR"/>
        </w:rPr>
      </w:pPr>
      <w:r w:rsidRPr="00E227AC">
        <w:rPr>
          <w:rFonts w:cs="Calibri"/>
          <w:sz w:val="24"/>
          <w:szCs w:val="24"/>
          <w:lang w:val="pt-BR"/>
        </w:rPr>
        <w:t>Nume/Prenume …………………… Semnătura</w:t>
      </w:r>
      <w:r w:rsidRPr="00E227AC">
        <w:rPr>
          <w:rFonts w:cs="Calibri"/>
          <w:sz w:val="24"/>
          <w:szCs w:val="24"/>
          <w:lang w:val="pt-BR"/>
        </w:rPr>
        <w:tab/>
        <w:t xml:space="preserve">   </w:t>
      </w:r>
      <w:r w:rsidRPr="00E227AC">
        <w:rPr>
          <w:rFonts w:cs="Calibri"/>
          <w:sz w:val="24"/>
          <w:szCs w:val="24"/>
          <w:lang w:val="pt-BR"/>
        </w:rPr>
        <w:tab/>
        <w:t xml:space="preserve">                         DATA………..</w:t>
      </w:r>
    </w:p>
    <w:p w14:paraId="42A7AAC8" w14:textId="77777777" w:rsidR="00D22527" w:rsidRPr="00E227AC" w:rsidRDefault="00D22527" w:rsidP="00D22527">
      <w:pPr>
        <w:overflowPunct w:val="0"/>
        <w:autoSpaceDE w:val="0"/>
        <w:autoSpaceDN w:val="0"/>
        <w:adjustRightInd w:val="0"/>
        <w:spacing w:before="120" w:after="120" w:line="240" w:lineRule="auto"/>
        <w:textAlignment w:val="baseline"/>
        <w:rPr>
          <w:rFonts w:cs="Calibri"/>
          <w:sz w:val="24"/>
          <w:szCs w:val="24"/>
          <w:lang w:val="pt-BR"/>
        </w:rPr>
      </w:pPr>
    </w:p>
    <w:p w14:paraId="354F86B6" w14:textId="77777777" w:rsidR="00D22527" w:rsidRPr="00E227AC" w:rsidRDefault="00D22527" w:rsidP="00D22527">
      <w:pPr>
        <w:overflowPunct w:val="0"/>
        <w:autoSpaceDE w:val="0"/>
        <w:autoSpaceDN w:val="0"/>
        <w:adjustRightInd w:val="0"/>
        <w:spacing w:before="120" w:after="120" w:line="240" w:lineRule="auto"/>
        <w:textAlignment w:val="baseline"/>
        <w:rPr>
          <w:rFonts w:cs="Calibri"/>
          <w:sz w:val="24"/>
          <w:lang w:val="pt-BR"/>
        </w:rPr>
      </w:pPr>
      <w:r w:rsidRPr="00E227AC">
        <w:rPr>
          <w:rFonts w:cs="Calibri"/>
          <w:sz w:val="24"/>
          <w:lang w:val="pt-BR"/>
        </w:rPr>
        <w:t xml:space="preserve">Întocmit de: Expert </w:t>
      </w:r>
      <w:r w:rsidRPr="00E227AC">
        <w:rPr>
          <w:rFonts w:cs="Calibri"/>
          <w:bCs/>
          <w:sz w:val="24"/>
          <w:szCs w:val="24"/>
          <w:lang w:val="pt-BR" w:eastAsia="fr-FR"/>
        </w:rPr>
        <w:t>1  GAL</w:t>
      </w:r>
    </w:p>
    <w:p w14:paraId="46EFB59B" w14:textId="77777777" w:rsidR="00D22527" w:rsidRPr="00E227AC" w:rsidRDefault="00D22527" w:rsidP="00D22527">
      <w:pPr>
        <w:overflowPunct w:val="0"/>
        <w:autoSpaceDE w:val="0"/>
        <w:autoSpaceDN w:val="0"/>
        <w:adjustRightInd w:val="0"/>
        <w:spacing w:before="120" w:after="120" w:line="240" w:lineRule="auto"/>
        <w:textAlignment w:val="baseline"/>
        <w:rPr>
          <w:rFonts w:cs="Calibri"/>
          <w:sz w:val="24"/>
          <w:szCs w:val="24"/>
          <w:lang w:val="pt-BR"/>
        </w:rPr>
      </w:pPr>
      <w:r w:rsidRPr="00E227AC">
        <w:rPr>
          <w:rFonts w:cs="Calibri"/>
          <w:sz w:val="24"/>
          <w:szCs w:val="24"/>
          <w:lang w:val="pt-BR"/>
        </w:rPr>
        <w:t>Nume/Prenume …………………… Semnătura</w:t>
      </w:r>
      <w:r w:rsidRPr="00E227AC">
        <w:rPr>
          <w:rFonts w:cs="Calibri"/>
          <w:sz w:val="24"/>
          <w:szCs w:val="24"/>
          <w:lang w:val="pt-BR"/>
        </w:rPr>
        <w:tab/>
        <w:t xml:space="preserve">   </w:t>
      </w:r>
      <w:r w:rsidRPr="00E227AC">
        <w:rPr>
          <w:rFonts w:cs="Calibri"/>
          <w:sz w:val="24"/>
          <w:szCs w:val="24"/>
          <w:lang w:val="pt-BR"/>
        </w:rPr>
        <w:tab/>
        <w:t xml:space="preserve">                         DATA………..</w:t>
      </w:r>
    </w:p>
    <w:p w14:paraId="7516CBB4" w14:textId="77777777" w:rsidR="00D22527" w:rsidRPr="002D2CD1" w:rsidRDefault="00D22527">
      <w:pPr>
        <w:spacing w:after="0" w:line="240" w:lineRule="auto"/>
        <w:rPr>
          <w:vanish/>
          <w:sz w:val="24"/>
        </w:rPr>
        <w:sectPr w:rsidR="00D22527" w:rsidRPr="002D2CD1" w:rsidSect="002D2CD1">
          <w:headerReference w:type="default" r:id="rId9"/>
          <w:headerReference w:type="first" r:id="rId10"/>
          <w:pgSz w:w="11909" w:h="16834" w:code="9"/>
          <w:pgMar w:top="1138" w:right="1411" w:bottom="1138" w:left="1138" w:header="576" w:footer="432" w:gutter="0"/>
          <w:cols w:space="720"/>
        </w:sectPr>
      </w:pPr>
    </w:p>
    <w:p w14:paraId="0691B4C7" w14:textId="77777777" w:rsidR="001C393A" w:rsidRPr="002D2CD1" w:rsidRDefault="001C393A">
      <w:pPr>
        <w:spacing w:after="0" w:line="240" w:lineRule="auto"/>
        <w:rPr>
          <w:vanish/>
          <w:sz w:val="24"/>
        </w:rPr>
      </w:pPr>
    </w:p>
    <w:p w14:paraId="1ED0D77D" w14:textId="77777777" w:rsidR="001C393A" w:rsidRPr="002D2CD1" w:rsidRDefault="001C393A">
      <w:pPr>
        <w:overflowPunct w:val="0"/>
        <w:autoSpaceDE w:val="0"/>
        <w:autoSpaceDN w:val="0"/>
        <w:adjustRightInd w:val="0"/>
        <w:spacing w:after="0" w:line="240" w:lineRule="auto"/>
        <w:textAlignment w:val="baseline"/>
        <w:rPr>
          <w:sz w:val="24"/>
        </w:rPr>
      </w:pPr>
    </w:p>
    <w:p w14:paraId="4CE79BCB" w14:textId="77777777" w:rsidR="007B1BFC" w:rsidRDefault="007B1BFC" w:rsidP="002D2CD1">
      <w:pPr>
        <w:spacing w:before="120" w:after="120" w:line="240" w:lineRule="auto"/>
        <w:rPr>
          <w:sz w:val="24"/>
        </w:rPr>
      </w:pPr>
    </w:p>
    <w:p w14:paraId="6C509C3A" w14:textId="77777777" w:rsidR="00D22527" w:rsidRDefault="00D22527" w:rsidP="002D2CD1">
      <w:pPr>
        <w:spacing w:before="120" w:after="120" w:line="240" w:lineRule="auto"/>
        <w:rPr>
          <w:sz w:val="24"/>
        </w:rPr>
      </w:pPr>
    </w:p>
    <w:p w14:paraId="6B8642F8" w14:textId="77777777" w:rsidR="00D22527" w:rsidRDefault="00D22527" w:rsidP="002D2CD1">
      <w:pPr>
        <w:spacing w:before="120" w:after="120" w:line="240" w:lineRule="auto"/>
        <w:rPr>
          <w:sz w:val="24"/>
        </w:rPr>
      </w:pPr>
    </w:p>
    <w:p w14:paraId="18C4257F" w14:textId="77777777" w:rsidR="00D22527" w:rsidRDefault="00D22527" w:rsidP="002D2CD1">
      <w:pPr>
        <w:spacing w:before="120" w:after="120" w:line="240" w:lineRule="auto"/>
        <w:rPr>
          <w:sz w:val="24"/>
        </w:rPr>
      </w:pPr>
    </w:p>
    <w:p w14:paraId="37DF474A" w14:textId="77777777" w:rsidR="001837C1" w:rsidRDefault="001837C1" w:rsidP="002D2CD1">
      <w:pPr>
        <w:spacing w:before="120" w:after="120" w:line="240" w:lineRule="auto"/>
        <w:rPr>
          <w:sz w:val="24"/>
        </w:rPr>
      </w:pPr>
    </w:p>
    <w:p w14:paraId="0BBEA6AC" w14:textId="77777777" w:rsidR="001837C1" w:rsidRDefault="001837C1" w:rsidP="002D2CD1">
      <w:pPr>
        <w:spacing w:before="120" w:after="120" w:line="240" w:lineRule="auto"/>
        <w:rPr>
          <w:sz w:val="24"/>
        </w:rPr>
      </w:pPr>
    </w:p>
    <w:p w14:paraId="2C0CBE39" w14:textId="77777777" w:rsidR="001837C1" w:rsidRDefault="001837C1" w:rsidP="002D2CD1">
      <w:pPr>
        <w:spacing w:before="120" w:after="120" w:line="240" w:lineRule="auto"/>
        <w:rPr>
          <w:sz w:val="24"/>
        </w:rPr>
      </w:pPr>
    </w:p>
    <w:p w14:paraId="7FEA4AD9" w14:textId="77777777" w:rsidR="001837C1" w:rsidRDefault="001837C1" w:rsidP="002D2CD1">
      <w:pPr>
        <w:spacing w:before="120" w:after="120" w:line="240" w:lineRule="auto"/>
        <w:rPr>
          <w:sz w:val="24"/>
        </w:rPr>
      </w:pPr>
    </w:p>
    <w:p w14:paraId="5A46653C" w14:textId="77777777" w:rsidR="001837C1" w:rsidRDefault="001837C1" w:rsidP="002D2CD1">
      <w:pPr>
        <w:spacing w:before="120" w:after="120" w:line="240" w:lineRule="auto"/>
        <w:rPr>
          <w:sz w:val="24"/>
        </w:rPr>
      </w:pPr>
    </w:p>
    <w:p w14:paraId="59A6991E" w14:textId="77777777" w:rsidR="001837C1" w:rsidRDefault="001837C1" w:rsidP="002D2CD1">
      <w:pPr>
        <w:spacing w:before="120" w:after="120" w:line="240" w:lineRule="auto"/>
        <w:rPr>
          <w:sz w:val="24"/>
        </w:rPr>
      </w:pPr>
    </w:p>
    <w:p w14:paraId="674D0A6F" w14:textId="77777777" w:rsidR="000B147F" w:rsidRDefault="000B147F" w:rsidP="002D2CD1">
      <w:pPr>
        <w:spacing w:before="120" w:after="120" w:line="240" w:lineRule="auto"/>
        <w:rPr>
          <w:sz w:val="24"/>
        </w:rPr>
      </w:pPr>
    </w:p>
    <w:p w14:paraId="11962BCE" w14:textId="77777777" w:rsidR="000B147F" w:rsidRDefault="000B147F" w:rsidP="002D2CD1">
      <w:pPr>
        <w:spacing w:before="120" w:after="120" w:line="240" w:lineRule="auto"/>
        <w:rPr>
          <w:sz w:val="24"/>
        </w:rPr>
      </w:pPr>
    </w:p>
    <w:p w14:paraId="491B2B64" w14:textId="77777777" w:rsidR="000B147F" w:rsidRDefault="000B147F" w:rsidP="002D2CD1">
      <w:pPr>
        <w:spacing w:before="120" w:after="120" w:line="240" w:lineRule="auto"/>
        <w:rPr>
          <w:sz w:val="24"/>
        </w:rPr>
      </w:pPr>
    </w:p>
    <w:p w14:paraId="325C85F4" w14:textId="77777777" w:rsidR="000B147F" w:rsidRDefault="000B147F" w:rsidP="002D2CD1">
      <w:pPr>
        <w:spacing w:before="120" w:after="120" w:line="240" w:lineRule="auto"/>
        <w:rPr>
          <w:sz w:val="24"/>
        </w:rPr>
      </w:pPr>
    </w:p>
    <w:p w14:paraId="228BA753" w14:textId="77777777" w:rsidR="000B147F" w:rsidRDefault="000B147F" w:rsidP="002D2CD1">
      <w:pPr>
        <w:spacing w:before="120" w:after="120" w:line="240" w:lineRule="auto"/>
        <w:rPr>
          <w:sz w:val="24"/>
        </w:rPr>
      </w:pPr>
    </w:p>
    <w:p w14:paraId="629EF224" w14:textId="77777777" w:rsidR="000B147F" w:rsidRDefault="000B147F" w:rsidP="002D2CD1">
      <w:pPr>
        <w:spacing w:before="120" w:after="120" w:line="240" w:lineRule="auto"/>
        <w:rPr>
          <w:sz w:val="24"/>
        </w:rPr>
      </w:pPr>
    </w:p>
    <w:p w14:paraId="06BC4ADD" w14:textId="77777777" w:rsidR="000B147F" w:rsidRDefault="000B147F" w:rsidP="002D2CD1">
      <w:pPr>
        <w:spacing w:before="120" w:after="120" w:line="240" w:lineRule="auto"/>
        <w:rPr>
          <w:sz w:val="24"/>
        </w:rPr>
      </w:pPr>
    </w:p>
    <w:p w14:paraId="0090B676" w14:textId="77777777" w:rsidR="000B147F" w:rsidRDefault="000B147F" w:rsidP="002D2CD1">
      <w:pPr>
        <w:spacing w:before="120" w:after="120" w:line="240" w:lineRule="auto"/>
        <w:rPr>
          <w:sz w:val="24"/>
        </w:rPr>
      </w:pPr>
    </w:p>
    <w:p w14:paraId="4AB48CDB" w14:textId="77777777" w:rsidR="000B147F" w:rsidRDefault="000B147F" w:rsidP="002D2CD1">
      <w:pPr>
        <w:spacing w:before="120" w:after="120" w:line="240" w:lineRule="auto"/>
        <w:rPr>
          <w:sz w:val="24"/>
        </w:rPr>
      </w:pPr>
    </w:p>
    <w:p w14:paraId="0B8C8C0C" w14:textId="77777777" w:rsidR="000B147F" w:rsidRDefault="000B147F" w:rsidP="002D2CD1">
      <w:pPr>
        <w:spacing w:before="120" w:after="120" w:line="240" w:lineRule="auto"/>
        <w:rPr>
          <w:sz w:val="24"/>
        </w:rPr>
      </w:pPr>
    </w:p>
    <w:p w14:paraId="29E5692D" w14:textId="77777777" w:rsidR="001837C1" w:rsidRDefault="001837C1" w:rsidP="002D2CD1">
      <w:pPr>
        <w:spacing w:before="120" w:after="120" w:line="240" w:lineRule="auto"/>
        <w:rPr>
          <w:sz w:val="24"/>
        </w:rPr>
      </w:pPr>
    </w:p>
    <w:p w14:paraId="61009B64" w14:textId="77777777" w:rsidR="001837C1" w:rsidRDefault="001837C1" w:rsidP="002D2CD1">
      <w:pPr>
        <w:spacing w:before="120" w:after="120" w:line="240" w:lineRule="auto"/>
        <w:rPr>
          <w:sz w:val="24"/>
        </w:rPr>
      </w:pPr>
    </w:p>
    <w:p w14:paraId="6F56466F" w14:textId="77777777" w:rsidR="00D105FD" w:rsidRDefault="00D105FD" w:rsidP="002D2CD1">
      <w:pPr>
        <w:spacing w:before="120" w:after="120" w:line="240" w:lineRule="auto"/>
        <w:rPr>
          <w:sz w:val="24"/>
        </w:rPr>
      </w:pPr>
    </w:p>
    <w:p w14:paraId="5BD8FADF" w14:textId="77777777" w:rsidR="00CE5554" w:rsidRDefault="00CE5554" w:rsidP="002D2CD1">
      <w:pPr>
        <w:spacing w:before="120" w:after="120" w:line="240" w:lineRule="auto"/>
        <w:rPr>
          <w:sz w:val="24"/>
        </w:rPr>
      </w:pPr>
    </w:p>
    <w:p w14:paraId="2E1D223E" w14:textId="77777777" w:rsidR="00CE5554" w:rsidRDefault="00CE5554" w:rsidP="002D2CD1">
      <w:pPr>
        <w:spacing w:before="120" w:after="120" w:line="240" w:lineRule="auto"/>
        <w:rPr>
          <w:sz w:val="24"/>
        </w:rPr>
      </w:pPr>
    </w:p>
    <w:p w14:paraId="2EB76736" w14:textId="77777777" w:rsidR="00CE5554" w:rsidRPr="002D2CD1" w:rsidRDefault="00CE5554" w:rsidP="002D2CD1">
      <w:pPr>
        <w:spacing w:before="120" w:after="120" w:line="240" w:lineRule="auto"/>
        <w:rPr>
          <w:sz w:val="24"/>
        </w:rPr>
        <w:sectPr w:rsidR="00CE5554" w:rsidRPr="002D2CD1" w:rsidSect="002D2CD1">
          <w:type w:val="continuous"/>
          <w:pgSz w:w="11909" w:h="16834" w:code="9"/>
          <w:pgMar w:top="1138" w:right="1411" w:bottom="1138" w:left="1138" w:header="576" w:footer="432" w:gutter="0"/>
          <w:cols w:space="720"/>
        </w:sectPr>
      </w:pPr>
    </w:p>
    <w:p w14:paraId="4CFF4F6B" w14:textId="77777777" w:rsidR="001C393A" w:rsidRPr="002D2CD1" w:rsidRDefault="001C393A" w:rsidP="002D2CD1">
      <w:pPr>
        <w:shd w:val="clear" w:color="auto" w:fill="D9D9D9"/>
        <w:overflowPunct w:val="0"/>
        <w:autoSpaceDE w:val="0"/>
        <w:autoSpaceDN w:val="0"/>
        <w:adjustRightInd w:val="0"/>
        <w:spacing w:before="120" w:after="120" w:line="240" w:lineRule="auto"/>
        <w:jc w:val="both"/>
        <w:textAlignment w:val="baseline"/>
        <w:rPr>
          <w:b/>
          <w:sz w:val="24"/>
        </w:rPr>
      </w:pPr>
      <w:r w:rsidRPr="002D2CD1">
        <w:rPr>
          <w:b/>
          <w:sz w:val="24"/>
        </w:rPr>
        <w:t xml:space="preserve">METODOLOGIA DE VERIFICARE SPECIFICĂ PENTRU PROIECTELE CU OBIECTIVE CARE SE ÎNCADREAZĂ ÎN PREVEDERILE </w:t>
      </w:r>
      <w:r w:rsidRPr="00EC45C0">
        <w:rPr>
          <w:b/>
          <w:sz w:val="24"/>
        </w:rPr>
        <w:t>ART. 20 ALIN. (1) LIT</w:t>
      </w:r>
      <w:r w:rsidRPr="00A05468">
        <w:rPr>
          <w:b/>
          <w:sz w:val="24"/>
        </w:rPr>
        <w:t xml:space="preserve">. </w:t>
      </w:r>
      <w:r w:rsidR="00AA5E24" w:rsidRPr="00A05468">
        <w:rPr>
          <w:b/>
          <w:sz w:val="24"/>
        </w:rPr>
        <w:t>b</w:t>
      </w:r>
      <w:r w:rsidR="002054D2" w:rsidRPr="00A05468">
        <w:rPr>
          <w:b/>
          <w:sz w:val="24"/>
        </w:rPr>
        <w:t>), c), d), e) și g</w:t>
      </w:r>
      <w:r w:rsidRPr="00A05468">
        <w:rPr>
          <w:b/>
          <w:sz w:val="24"/>
        </w:rPr>
        <w:t>) DIN</w:t>
      </w:r>
      <w:r w:rsidRPr="00EC45C0">
        <w:rPr>
          <w:b/>
          <w:sz w:val="24"/>
        </w:rPr>
        <w:t xml:space="preserve"> REG. (UE) NR. 1305/2013</w:t>
      </w:r>
    </w:p>
    <w:p w14:paraId="79969CAD" w14:textId="77777777" w:rsidR="00574D11" w:rsidRPr="002D2CD1" w:rsidRDefault="00574D11" w:rsidP="00C97C45">
      <w:pPr>
        <w:spacing w:after="0" w:line="240" w:lineRule="auto"/>
        <w:jc w:val="both"/>
        <w:rPr>
          <w:b/>
          <w:kern w:val="32"/>
          <w:sz w:val="24"/>
          <w:u w:val="single"/>
        </w:rPr>
      </w:pPr>
      <w:r w:rsidRPr="002D2CD1">
        <w:rPr>
          <w:b/>
          <w:kern w:val="32"/>
          <w:sz w:val="24"/>
          <w:u w:val="single"/>
        </w:rPr>
        <w:t>Atenție!</w:t>
      </w:r>
    </w:p>
    <w:p w14:paraId="22058CC4" w14:textId="77777777" w:rsidR="00574D11" w:rsidRDefault="00574D11" w:rsidP="00C97C45">
      <w:pPr>
        <w:spacing w:after="0" w:line="240" w:lineRule="auto"/>
        <w:jc w:val="both"/>
        <w:rPr>
          <w:i/>
          <w:kern w:val="32"/>
          <w:sz w:val="24"/>
        </w:rPr>
      </w:pPr>
      <w:r w:rsidRPr="002D2CD1">
        <w:rPr>
          <w:i/>
          <w:kern w:val="32"/>
          <w:sz w:val="24"/>
        </w:rPr>
        <w:t xml:space="preserve">Expertul verificator </w:t>
      </w:r>
      <w:r w:rsidRPr="002D2CD1">
        <w:rPr>
          <w:rFonts w:eastAsia="Times New Roman"/>
          <w:bCs/>
          <w:i/>
          <w:kern w:val="32"/>
          <w:sz w:val="24"/>
          <w:szCs w:val="24"/>
        </w:rPr>
        <w:t>este</w:t>
      </w:r>
      <w:r w:rsidRPr="002D2CD1">
        <w:rPr>
          <w:i/>
          <w:kern w:val="32"/>
          <w:sz w:val="24"/>
        </w:rPr>
        <w:t xml:space="preserve"> obligat să solicite informații suplimentare în etapa de verificare a eligibilității, dacă este cazul, în următoarele situații: </w:t>
      </w:r>
    </w:p>
    <w:p w14:paraId="49F5EEAE" w14:textId="77777777" w:rsidR="00574D11" w:rsidRPr="00B36097" w:rsidRDefault="00574D11" w:rsidP="005F19D8">
      <w:pPr>
        <w:numPr>
          <w:ilvl w:val="0"/>
          <w:numId w:val="4"/>
        </w:numPr>
        <w:spacing w:after="0"/>
        <w:ind w:left="0"/>
        <w:jc w:val="both"/>
        <w:rPr>
          <w:i/>
          <w:kern w:val="32"/>
          <w:sz w:val="24"/>
        </w:rPr>
      </w:pPr>
      <w:r w:rsidRPr="00803315">
        <w:rPr>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7AD25AE1" w14:textId="77777777" w:rsidR="00574D11" w:rsidRPr="002D2CD1" w:rsidRDefault="00574D11" w:rsidP="005F19D8">
      <w:pPr>
        <w:numPr>
          <w:ilvl w:val="0"/>
          <w:numId w:val="4"/>
        </w:numPr>
        <w:spacing w:after="0" w:line="240" w:lineRule="auto"/>
        <w:ind w:left="0"/>
        <w:jc w:val="both"/>
        <w:rPr>
          <w:i/>
          <w:kern w:val="32"/>
          <w:sz w:val="24"/>
        </w:rPr>
      </w:pPr>
      <w:r w:rsidRPr="002D2CD1">
        <w:rPr>
          <w:i/>
          <w:kern w:val="32"/>
          <w:sz w:val="24"/>
        </w:rPr>
        <w:t>informațiile prezentate sunt insuficiente pentru clarificarea unor criterii de eligib</w:t>
      </w:r>
      <w:r w:rsidR="00D22527">
        <w:rPr>
          <w:i/>
          <w:kern w:val="32"/>
          <w:sz w:val="24"/>
        </w:rPr>
        <w:t>i</w:t>
      </w:r>
      <w:r w:rsidRPr="002D2CD1">
        <w:rPr>
          <w:i/>
          <w:kern w:val="32"/>
          <w:sz w:val="24"/>
        </w:rPr>
        <w:t>litate</w:t>
      </w:r>
      <w:r>
        <w:rPr>
          <w:i/>
          <w:kern w:val="32"/>
          <w:sz w:val="24"/>
        </w:rPr>
        <w:t>/ de selecție</w:t>
      </w:r>
      <w:r w:rsidRPr="002D2CD1">
        <w:rPr>
          <w:i/>
          <w:kern w:val="32"/>
          <w:sz w:val="24"/>
        </w:rPr>
        <w:t>;</w:t>
      </w:r>
    </w:p>
    <w:p w14:paraId="72F5697D" w14:textId="77777777" w:rsidR="00574D11" w:rsidRPr="002D2CD1" w:rsidRDefault="00574D11" w:rsidP="005F19D8">
      <w:pPr>
        <w:numPr>
          <w:ilvl w:val="0"/>
          <w:numId w:val="4"/>
        </w:numPr>
        <w:spacing w:after="0" w:line="240" w:lineRule="auto"/>
        <w:ind w:left="0"/>
        <w:jc w:val="both"/>
        <w:rPr>
          <w:i/>
          <w:kern w:val="32"/>
          <w:sz w:val="24"/>
        </w:rPr>
      </w:pPr>
      <w:r w:rsidRPr="002D2CD1">
        <w:rPr>
          <w:i/>
          <w:kern w:val="32"/>
          <w:sz w:val="24"/>
        </w:rPr>
        <w:t>prezentarea unor informații contradictorii în cadrul documentelor aferente cererii de finanțare;</w:t>
      </w:r>
    </w:p>
    <w:p w14:paraId="4BDCD513" w14:textId="77777777" w:rsidR="00574D11" w:rsidRPr="002D2CD1" w:rsidRDefault="00574D11" w:rsidP="005F19D8">
      <w:pPr>
        <w:numPr>
          <w:ilvl w:val="0"/>
          <w:numId w:val="4"/>
        </w:numPr>
        <w:spacing w:after="0" w:line="240" w:lineRule="auto"/>
        <w:ind w:left="0"/>
        <w:jc w:val="both"/>
        <w:rPr>
          <w:i/>
          <w:kern w:val="32"/>
          <w:sz w:val="24"/>
        </w:rPr>
      </w:pPr>
      <w:r w:rsidRPr="002D2CD1">
        <w:rPr>
          <w:i/>
          <w:kern w:val="32"/>
          <w:sz w:val="24"/>
        </w:rPr>
        <w:t>prezentarea unor documente obligatorii specifice proiectului, care nu respectă formatul standard (nu sunt conforme);</w:t>
      </w:r>
    </w:p>
    <w:p w14:paraId="71E70CB2" w14:textId="77777777" w:rsidR="00574D11" w:rsidRPr="002D2CD1" w:rsidRDefault="00574D11" w:rsidP="005F19D8">
      <w:pPr>
        <w:numPr>
          <w:ilvl w:val="0"/>
          <w:numId w:val="4"/>
        </w:numPr>
        <w:spacing w:after="0" w:line="240" w:lineRule="auto"/>
        <w:ind w:left="0"/>
        <w:jc w:val="both"/>
        <w:rPr>
          <w:i/>
          <w:kern w:val="32"/>
          <w:sz w:val="24"/>
        </w:rPr>
      </w:pPr>
      <w:r w:rsidRPr="002D2CD1">
        <w:rPr>
          <w:i/>
          <w:kern w:val="32"/>
          <w:sz w:val="24"/>
        </w:rPr>
        <w:t>necesitatea corectării bugetului indicativ;</w:t>
      </w:r>
    </w:p>
    <w:p w14:paraId="47DEFDDA" w14:textId="77777777" w:rsidR="00574D11" w:rsidRPr="002D2CD1" w:rsidRDefault="00574D11" w:rsidP="005F19D8">
      <w:pPr>
        <w:numPr>
          <w:ilvl w:val="0"/>
          <w:numId w:val="4"/>
        </w:numPr>
        <w:spacing w:after="0" w:line="240" w:lineRule="auto"/>
        <w:ind w:left="0"/>
        <w:jc w:val="both"/>
        <w:rPr>
          <w:i/>
          <w:kern w:val="32"/>
          <w:sz w:val="24"/>
        </w:rPr>
      </w:pPr>
      <w:r w:rsidRPr="002D2CD1">
        <w:rPr>
          <w:i/>
          <w:kern w:val="32"/>
          <w:sz w:val="24"/>
        </w:rPr>
        <w:t>în cazul în care expertul are o suspiciune legată de crearea unor condiții artificiale.</w:t>
      </w:r>
    </w:p>
    <w:p w14:paraId="50BD7155" w14:textId="77777777" w:rsidR="00574D11" w:rsidRDefault="00574D11" w:rsidP="002D2CD1">
      <w:pPr>
        <w:overflowPunct w:val="0"/>
        <w:autoSpaceDE w:val="0"/>
        <w:autoSpaceDN w:val="0"/>
        <w:adjustRightInd w:val="0"/>
        <w:spacing w:before="120" w:after="120" w:line="240" w:lineRule="auto"/>
        <w:textAlignment w:val="baseline"/>
        <w:rPr>
          <w:b/>
          <w:sz w:val="24"/>
        </w:rPr>
      </w:pPr>
    </w:p>
    <w:p w14:paraId="0EB19B41" w14:textId="77777777" w:rsidR="003A42BE" w:rsidRDefault="003A42BE" w:rsidP="002D2CD1">
      <w:pPr>
        <w:overflowPunct w:val="0"/>
        <w:autoSpaceDE w:val="0"/>
        <w:autoSpaceDN w:val="0"/>
        <w:adjustRightInd w:val="0"/>
        <w:spacing w:before="120" w:after="120" w:line="240" w:lineRule="auto"/>
        <w:textAlignment w:val="baseline"/>
        <w:rPr>
          <w:b/>
          <w:sz w:val="24"/>
        </w:rPr>
      </w:pPr>
      <w:r>
        <w:rPr>
          <w:b/>
          <w:sz w:val="24"/>
        </w:rPr>
        <w:t>VERIFICAREA CRITERIILOR DE ELIGIBILITATE A PROIECTULUI</w:t>
      </w:r>
    </w:p>
    <w:p w14:paraId="4E9DCA21" w14:textId="77777777" w:rsidR="003A42BE" w:rsidRDefault="003A42BE" w:rsidP="002D2CD1">
      <w:pPr>
        <w:spacing w:before="120" w:after="120" w:line="240" w:lineRule="auto"/>
        <w:rPr>
          <w:b/>
          <w:sz w:val="24"/>
        </w:rPr>
      </w:pPr>
      <w:r>
        <w:rPr>
          <w:b/>
          <w:sz w:val="24"/>
        </w:rPr>
        <w:t>A. Verificarea eligibilității solicitantului</w:t>
      </w:r>
    </w:p>
    <w:p w14:paraId="166032B3" w14:textId="77777777" w:rsidR="001C393A" w:rsidRPr="002D2CD1" w:rsidRDefault="003A42BE" w:rsidP="002D2CD1">
      <w:pPr>
        <w:spacing w:before="120" w:after="120" w:line="240" w:lineRule="auto"/>
        <w:rPr>
          <w:vanish/>
          <w:sz w:val="24"/>
        </w:rPr>
      </w:pPr>
      <w:r w:rsidRPr="00163D97" w:rsidDel="003A42BE">
        <w:rPr>
          <w:b/>
          <w:sz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9"/>
        <w:gridCol w:w="6091"/>
      </w:tblGrid>
      <w:tr w:rsidR="003A42BE" w:rsidRPr="006723F4" w14:paraId="75F81DEB" w14:textId="77777777" w:rsidTr="002D2CD1">
        <w:trPr>
          <w:trHeight w:val="427"/>
        </w:trPr>
        <w:tc>
          <w:tcPr>
            <w:tcW w:w="1743" w:type="pct"/>
            <w:tcBorders>
              <w:top w:val="single" w:sz="4" w:space="0" w:color="auto"/>
              <w:left w:val="single" w:sz="4" w:space="0" w:color="auto"/>
              <w:bottom w:val="single" w:sz="4" w:space="0" w:color="auto"/>
              <w:right w:val="single" w:sz="4" w:space="0" w:color="auto"/>
            </w:tcBorders>
            <w:shd w:val="clear" w:color="auto" w:fill="D9D9D9"/>
          </w:tcPr>
          <w:p w14:paraId="0385C749" w14:textId="77777777" w:rsidR="003A42BE" w:rsidRPr="00163D97" w:rsidRDefault="003A42BE" w:rsidP="002D2CD1">
            <w:pPr>
              <w:overflowPunct w:val="0"/>
              <w:autoSpaceDE w:val="0"/>
              <w:autoSpaceDN w:val="0"/>
              <w:adjustRightInd w:val="0"/>
              <w:spacing w:after="0" w:line="240" w:lineRule="auto"/>
              <w:textAlignment w:val="baseline"/>
              <w:rPr>
                <w:b/>
                <w:sz w:val="24"/>
              </w:rPr>
            </w:pPr>
            <w:r w:rsidRPr="00513E27">
              <w:rPr>
                <w:b/>
                <w:sz w:val="24"/>
              </w:rPr>
              <w:t>DOCUMENTE DE PREZENTAT</w:t>
            </w:r>
          </w:p>
        </w:tc>
        <w:tc>
          <w:tcPr>
            <w:tcW w:w="3257" w:type="pct"/>
            <w:tcBorders>
              <w:top w:val="single" w:sz="4" w:space="0" w:color="auto"/>
              <w:left w:val="single" w:sz="4" w:space="0" w:color="auto"/>
              <w:bottom w:val="single" w:sz="4" w:space="0" w:color="auto"/>
              <w:right w:val="single" w:sz="4" w:space="0" w:color="auto"/>
            </w:tcBorders>
            <w:shd w:val="clear" w:color="auto" w:fill="D9D9D9"/>
          </w:tcPr>
          <w:p w14:paraId="3E3AEF38" w14:textId="77777777" w:rsidR="003A42BE" w:rsidRPr="002D2CD1" w:rsidRDefault="003A42BE" w:rsidP="002D2CD1">
            <w:pPr>
              <w:overflowPunct w:val="0"/>
              <w:autoSpaceDE w:val="0"/>
              <w:autoSpaceDN w:val="0"/>
              <w:adjustRightInd w:val="0"/>
              <w:spacing w:after="0" w:line="240" w:lineRule="auto"/>
              <w:jc w:val="center"/>
              <w:textAlignment w:val="baseline"/>
              <w:rPr>
                <w:b/>
                <w:sz w:val="24"/>
              </w:rPr>
            </w:pPr>
            <w:r w:rsidRPr="00960EB7">
              <w:rPr>
                <w:b/>
                <w:sz w:val="24"/>
              </w:rPr>
              <w:t>PUNCTE DE VERIFICAT IN DOCUMENTE</w:t>
            </w:r>
          </w:p>
        </w:tc>
      </w:tr>
      <w:tr w:rsidR="001C393A" w:rsidRPr="006723F4" w14:paraId="029396CA" w14:textId="77777777" w:rsidTr="001C393A">
        <w:trPr>
          <w:trHeight w:val="1703"/>
        </w:trPr>
        <w:tc>
          <w:tcPr>
            <w:tcW w:w="1743" w:type="pct"/>
            <w:tcBorders>
              <w:top w:val="single" w:sz="4" w:space="0" w:color="auto"/>
              <w:left w:val="single" w:sz="4" w:space="0" w:color="auto"/>
              <w:bottom w:val="single" w:sz="4" w:space="0" w:color="auto"/>
              <w:right w:val="single" w:sz="4" w:space="0" w:color="auto"/>
            </w:tcBorders>
          </w:tcPr>
          <w:p w14:paraId="4AA0B3C3" w14:textId="77777777" w:rsidR="001C393A" w:rsidRPr="002D2CD1" w:rsidRDefault="00076BCB" w:rsidP="00163D97">
            <w:pPr>
              <w:overflowPunct w:val="0"/>
              <w:autoSpaceDE w:val="0"/>
              <w:autoSpaceDN w:val="0"/>
              <w:adjustRightInd w:val="0"/>
              <w:spacing w:after="0" w:line="240" w:lineRule="auto"/>
              <w:jc w:val="both"/>
              <w:textAlignment w:val="baseline"/>
              <w:rPr>
                <w:sz w:val="24"/>
              </w:rPr>
            </w:pPr>
            <w:r>
              <w:rPr>
                <w:b/>
                <w:sz w:val="24"/>
              </w:rPr>
              <w:t>1</w:t>
            </w:r>
            <w:r w:rsidR="001C393A" w:rsidRPr="002D2CD1">
              <w:rPr>
                <w:b/>
                <w:sz w:val="24"/>
              </w:rPr>
              <w:t>.</w:t>
            </w:r>
            <w:r w:rsidR="001C393A" w:rsidRPr="002D2CD1">
              <w:rPr>
                <w:sz w:val="24"/>
              </w:rPr>
              <w:t xml:space="preserve"> Solicitantul este înregistrat în Registrul debitorilor AFIR atât pentru Programul SAPARD, cât și pentru FEADR?</w:t>
            </w:r>
          </w:p>
          <w:p w14:paraId="121D0F31" w14:textId="77777777" w:rsidR="001C393A" w:rsidRPr="002D2CD1" w:rsidRDefault="001C393A">
            <w:pPr>
              <w:overflowPunct w:val="0"/>
              <w:autoSpaceDE w:val="0"/>
              <w:autoSpaceDN w:val="0"/>
              <w:adjustRightInd w:val="0"/>
              <w:spacing w:after="0" w:line="240" w:lineRule="auto"/>
              <w:jc w:val="both"/>
              <w:textAlignment w:val="baseline"/>
              <w:rPr>
                <w:sz w:val="24"/>
              </w:rPr>
            </w:pPr>
          </w:p>
          <w:p w14:paraId="7FDC8BFC" w14:textId="77777777" w:rsidR="001C393A" w:rsidRPr="002D2CD1" w:rsidRDefault="001C393A">
            <w:pPr>
              <w:overflowPunct w:val="0"/>
              <w:autoSpaceDE w:val="0"/>
              <w:autoSpaceDN w:val="0"/>
              <w:adjustRightInd w:val="0"/>
              <w:spacing w:after="0" w:line="240" w:lineRule="auto"/>
              <w:jc w:val="both"/>
              <w:textAlignment w:val="baseline"/>
              <w:rPr>
                <w:sz w:val="24"/>
              </w:rPr>
            </w:pPr>
          </w:p>
          <w:p w14:paraId="4AF343CC" w14:textId="77777777" w:rsidR="001C393A" w:rsidRPr="002D2CD1" w:rsidRDefault="001C393A">
            <w:pPr>
              <w:overflowPunct w:val="0"/>
              <w:autoSpaceDE w:val="0"/>
              <w:autoSpaceDN w:val="0"/>
              <w:adjustRightInd w:val="0"/>
              <w:spacing w:after="0" w:line="240" w:lineRule="auto"/>
              <w:jc w:val="both"/>
              <w:textAlignment w:val="baseline"/>
              <w:rPr>
                <w:sz w:val="24"/>
                <w:shd w:val="clear" w:color="auto" w:fill="FFFF00"/>
              </w:rPr>
            </w:pPr>
            <w:r w:rsidRPr="002D2CD1">
              <w:rPr>
                <w:sz w:val="24"/>
              </w:rPr>
              <w:t>Documente verificate :</w:t>
            </w:r>
          </w:p>
          <w:p w14:paraId="717CCFAF"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Declaraţia pe propria răspundere a solicitantului din secțiunea F din cererea de finanțare.</w:t>
            </w:r>
          </w:p>
          <w:p w14:paraId="5C385FF6" w14:textId="77777777" w:rsidR="001C393A" w:rsidRPr="002D2CD1" w:rsidRDefault="001C393A">
            <w:pPr>
              <w:spacing w:after="0" w:line="240" w:lineRule="auto"/>
              <w:jc w:val="both"/>
              <w:rPr>
                <w:sz w:val="24"/>
              </w:rPr>
            </w:pPr>
          </w:p>
          <w:p w14:paraId="79C65614" w14:textId="77777777" w:rsidR="001C393A" w:rsidRPr="002D2CD1" w:rsidRDefault="001C393A">
            <w:pPr>
              <w:spacing w:after="0" w:line="240" w:lineRule="auto"/>
              <w:jc w:val="both"/>
              <w:rPr>
                <w:sz w:val="24"/>
              </w:rPr>
            </w:pPr>
          </w:p>
        </w:tc>
        <w:tc>
          <w:tcPr>
            <w:tcW w:w="3257" w:type="pct"/>
            <w:tcBorders>
              <w:top w:val="single" w:sz="4" w:space="0" w:color="auto"/>
              <w:left w:val="single" w:sz="4" w:space="0" w:color="auto"/>
              <w:bottom w:val="single" w:sz="4" w:space="0" w:color="auto"/>
              <w:right w:val="single" w:sz="4" w:space="0" w:color="auto"/>
            </w:tcBorders>
            <w:hideMark/>
          </w:tcPr>
          <w:p w14:paraId="48E124D1" w14:textId="77777777" w:rsidR="00AA5E24" w:rsidRDefault="001C393A">
            <w:pPr>
              <w:overflowPunct w:val="0"/>
              <w:autoSpaceDE w:val="0"/>
              <w:autoSpaceDN w:val="0"/>
              <w:adjustRightInd w:val="0"/>
              <w:spacing w:after="0" w:line="240" w:lineRule="auto"/>
              <w:jc w:val="both"/>
              <w:textAlignment w:val="baseline"/>
              <w:rPr>
                <w:sz w:val="24"/>
              </w:rPr>
            </w:pPr>
            <w:r w:rsidRPr="002D2CD1">
              <w:rPr>
                <w:sz w:val="24"/>
              </w:rPr>
              <w:t>Expertul verifică dacă solicitantul este înscris cu debite în Registrul debitorilor pentru SAPARD şi FEADR</w:t>
            </w:r>
            <w:r w:rsidR="00AA5E24">
              <w:rPr>
                <w:sz w:val="24"/>
              </w:rPr>
              <w:t>.</w:t>
            </w:r>
          </w:p>
          <w:p w14:paraId="004E40F8"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În situația în care solicitantul este înscris în Registrul debitorilor, expertul va tipări şi anexa pagina privind debitul, inclusiv a dobânzilor şi a majorărilor de întarziere ale solicitantului. Dacă solicitantul nu a bifat în declarație acest punct,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551F11CE"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În cazul în care solicitantul își asumă acest angajament în urma solicitării, semnează și ștampilează, după caz, declarația, expertul va bifa “DA”, cererea fiind declarată eligibilă.</w:t>
            </w:r>
          </w:p>
          <w:p w14:paraId="23FAF005"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 xml:space="preserve">În cazul în care solicitantul nu a semnat şi după caz ştampilat declaraţia pe propria răspundere din secțiunea F, expertul solicită acest lucru prin E3.4L şi doar în cazul în care solicitantul refuză să îşi asume angajamentele </w:t>
            </w:r>
            <w:r w:rsidRPr="002D2CD1">
              <w:rPr>
                <w:sz w:val="24"/>
              </w:rPr>
              <w:lastRenderedPageBreak/>
              <w:t>corespunzătoare proiectului, expertul bifează NU, motivează poziţia sa în liniile prevăzute în acest scop la rubrica „Observatii” şi cererea va fi declarată neeligibilă.</w:t>
            </w:r>
          </w:p>
          <w:p w14:paraId="6CD6AC0E" w14:textId="77777777" w:rsidR="001C393A" w:rsidRPr="002D2CD1" w:rsidRDefault="001C393A">
            <w:pPr>
              <w:autoSpaceDE w:val="0"/>
              <w:autoSpaceDN w:val="0"/>
              <w:adjustRightInd w:val="0"/>
              <w:spacing w:after="0" w:line="240" w:lineRule="auto"/>
              <w:jc w:val="both"/>
              <w:rPr>
                <w:sz w:val="24"/>
              </w:rPr>
            </w:pPr>
            <w:r w:rsidRPr="002D2CD1">
              <w:rPr>
                <w:sz w:val="24"/>
              </w:rPr>
              <w:t xml:space="preserve">În etapa prevăzută la SECȚIUNEA II punctul D: </w:t>
            </w:r>
            <w:r w:rsidRPr="002D2CD1">
              <w:rPr>
                <w:i/>
                <w:sz w:val="24"/>
              </w:rPr>
              <w:t>Verificarea conformităţii şi eligibilităţii documentelor solicitate în vederea contractării</w:t>
            </w:r>
            <w:r w:rsidRPr="002D2CD1">
              <w:rPr>
                <w:sz w:val="24"/>
              </w:rPr>
              <w:t xml:space="preserve"> expertul va verifica dacă beneficiarul a depus „</w:t>
            </w:r>
            <w:r w:rsidRPr="002D2CD1">
              <w:rPr>
                <w:i/>
                <w:sz w:val="24"/>
              </w:rPr>
              <w:t>Dovada achitării integrale a datoriei faţă de AFIR, inclusiv dobânzile şi majorările de întâziere (dacă este cazul)</w:t>
            </w:r>
            <w:r w:rsidRPr="002D2CD1">
              <w:rPr>
                <w:sz w:val="24"/>
              </w:rPr>
              <w:t xml:space="preserve">” în termenul precizat în notificarea AFIR privind selectarea cererii de finanțare și semnarea contractului de finanțare. </w:t>
            </w:r>
          </w:p>
        </w:tc>
      </w:tr>
      <w:tr w:rsidR="001C393A" w:rsidRPr="006723F4" w14:paraId="431955E7" w14:textId="77777777" w:rsidTr="001C393A">
        <w:trPr>
          <w:trHeight w:val="144"/>
        </w:trPr>
        <w:tc>
          <w:tcPr>
            <w:tcW w:w="1743" w:type="pct"/>
            <w:tcBorders>
              <w:top w:val="single" w:sz="4" w:space="0" w:color="auto"/>
              <w:left w:val="single" w:sz="4" w:space="0" w:color="auto"/>
              <w:bottom w:val="single" w:sz="4" w:space="0" w:color="auto"/>
              <w:right w:val="single" w:sz="4" w:space="0" w:color="auto"/>
            </w:tcBorders>
          </w:tcPr>
          <w:p w14:paraId="730C870A" w14:textId="77777777" w:rsidR="001C393A" w:rsidRPr="002D2CD1" w:rsidRDefault="00076BCB" w:rsidP="00163D97">
            <w:pPr>
              <w:overflowPunct w:val="0"/>
              <w:autoSpaceDE w:val="0"/>
              <w:autoSpaceDN w:val="0"/>
              <w:adjustRightInd w:val="0"/>
              <w:spacing w:after="0" w:line="240" w:lineRule="auto"/>
              <w:jc w:val="both"/>
              <w:textAlignment w:val="baseline"/>
              <w:rPr>
                <w:sz w:val="24"/>
                <w:shd w:val="clear" w:color="auto" w:fill="FFFF00"/>
              </w:rPr>
            </w:pPr>
            <w:r>
              <w:rPr>
                <w:b/>
                <w:sz w:val="24"/>
              </w:rPr>
              <w:lastRenderedPageBreak/>
              <w:t>2</w:t>
            </w:r>
            <w:r w:rsidR="001C393A" w:rsidRPr="002D2CD1">
              <w:rPr>
                <w:b/>
                <w:sz w:val="24"/>
              </w:rPr>
              <w:t xml:space="preserve">. </w:t>
            </w:r>
            <w:r w:rsidR="001C393A" w:rsidRPr="002D2CD1">
              <w:rPr>
                <w:sz w:val="24"/>
              </w:rPr>
              <w:t>Solicitantul se regăseşte în Bazele de date privind dubla finanţare?</w:t>
            </w:r>
          </w:p>
          <w:p w14:paraId="42A58BA9" w14:textId="77777777" w:rsidR="001C393A" w:rsidRPr="002D2CD1" w:rsidRDefault="001C393A">
            <w:pPr>
              <w:overflowPunct w:val="0"/>
              <w:autoSpaceDE w:val="0"/>
              <w:autoSpaceDN w:val="0"/>
              <w:adjustRightInd w:val="0"/>
              <w:spacing w:after="0" w:line="240" w:lineRule="auto"/>
              <w:jc w:val="both"/>
              <w:textAlignment w:val="baseline"/>
              <w:rPr>
                <w:sz w:val="24"/>
                <w:shd w:val="clear" w:color="auto" w:fill="FFFF00"/>
              </w:rPr>
            </w:pPr>
          </w:p>
          <w:p w14:paraId="63EBBB11" w14:textId="77777777" w:rsidR="001C393A" w:rsidRPr="002D2CD1" w:rsidRDefault="001C393A">
            <w:pPr>
              <w:overflowPunct w:val="0"/>
              <w:autoSpaceDE w:val="0"/>
              <w:autoSpaceDN w:val="0"/>
              <w:adjustRightInd w:val="0"/>
              <w:spacing w:after="0" w:line="240" w:lineRule="auto"/>
              <w:jc w:val="both"/>
              <w:textAlignment w:val="baseline"/>
              <w:rPr>
                <w:sz w:val="24"/>
                <w:shd w:val="clear" w:color="auto" w:fill="FFFF00"/>
              </w:rPr>
            </w:pPr>
            <w:r w:rsidRPr="002D2CD1">
              <w:rPr>
                <w:sz w:val="24"/>
              </w:rPr>
              <w:t>Documente verificate :</w:t>
            </w:r>
          </w:p>
          <w:p w14:paraId="657471DC"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Secțiunea C din cererea de finanțare.</w:t>
            </w:r>
          </w:p>
          <w:p w14:paraId="3F40FA56"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Declaraţia pe propria răspundere a solicitantului din secțiunea F din Cererea de Finanțare</w:t>
            </w:r>
          </w:p>
          <w:p w14:paraId="3AD080EC" w14:textId="77777777" w:rsidR="001C393A" w:rsidRPr="002D2CD1" w:rsidRDefault="001C393A">
            <w:pPr>
              <w:overflowPunct w:val="0"/>
              <w:autoSpaceDE w:val="0"/>
              <w:autoSpaceDN w:val="0"/>
              <w:adjustRightInd w:val="0"/>
              <w:spacing w:after="0" w:line="240" w:lineRule="auto"/>
              <w:jc w:val="both"/>
              <w:textAlignment w:val="baseline"/>
              <w:rPr>
                <w:sz w:val="24"/>
              </w:rPr>
            </w:pPr>
          </w:p>
          <w:p w14:paraId="6BEEA2BE"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 xml:space="preserve">Baza de date FEADR </w:t>
            </w:r>
          </w:p>
          <w:p w14:paraId="3CE63807"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Baza de Date pusă la dispoziţia AFIR de către MADR prin AM-PNDR: lista proiectelor finanţate din alte surse externe aflate în perioada de valabilitate a contractului (inclusiv perioada de monitorizare);</w:t>
            </w:r>
          </w:p>
          <w:p w14:paraId="670038AF" w14:textId="77777777" w:rsidR="001C393A" w:rsidRPr="002D2CD1" w:rsidRDefault="001C393A">
            <w:pPr>
              <w:overflowPunct w:val="0"/>
              <w:autoSpaceDE w:val="0"/>
              <w:autoSpaceDN w:val="0"/>
              <w:adjustRightInd w:val="0"/>
              <w:spacing w:after="0" w:line="240" w:lineRule="auto"/>
              <w:jc w:val="both"/>
              <w:textAlignment w:val="baseline"/>
              <w:rPr>
                <w:sz w:val="24"/>
              </w:rPr>
            </w:pPr>
          </w:p>
          <w:p w14:paraId="0E8B911B" w14:textId="77777777" w:rsidR="001C393A" w:rsidRPr="002D2CD1" w:rsidRDefault="001C393A">
            <w:pPr>
              <w:overflowPunct w:val="0"/>
              <w:autoSpaceDE w:val="0"/>
              <w:autoSpaceDN w:val="0"/>
              <w:adjustRightInd w:val="0"/>
              <w:spacing w:after="0" w:line="240" w:lineRule="auto"/>
              <w:jc w:val="both"/>
              <w:textAlignment w:val="baseline"/>
              <w:rPr>
                <w:sz w:val="24"/>
              </w:rPr>
            </w:pPr>
          </w:p>
          <w:p w14:paraId="1B4A7222"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tc>
        <w:tc>
          <w:tcPr>
            <w:tcW w:w="3257" w:type="pct"/>
            <w:tcBorders>
              <w:top w:val="single" w:sz="4" w:space="0" w:color="auto"/>
              <w:left w:val="single" w:sz="4" w:space="0" w:color="auto"/>
              <w:bottom w:val="single" w:sz="4" w:space="0" w:color="auto"/>
              <w:right w:val="single" w:sz="4" w:space="0" w:color="auto"/>
            </w:tcBorders>
          </w:tcPr>
          <w:p w14:paraId="1209341B" w14:textId="77777777" w:rsidR="001C393A" w:rsidRPr="002D2CD1" w:rsidRDefault="001C393A" w:rsidP="00D94FE3">
            <w:pPr>
              <w:overflowPunct w:val="0"/>
              <w:autoSpaceDE w:val="0"/>
              <w:autoSpaceDN w:val="0"/>
              <w:adjustRightInd w:val="0"/>
              <w:spacing w:after="0" w:line="240" w:lineRule="auto"/>
              <w:jc w:val="both"/>
              <w:textAlignment w:val="baseline"/>
              <w:rPr>
                <w:sz w:val="24"/>
              </w:rPr>
            </w:pPr>
            <w:r w:rsidRPr="002D2CD1">
              <w:rPr>
                <w:sz w:val="24"/>
              </w:rPr>
              <w:t>Verificarea evitării dublei finanţări se efectuează prin următoarele verificări:</w:t>
            </w:r>
          </w:p>
          <w:p w14:paraId="0620BAAA" w14:textId="77777777" w:rsidR="001C393A" w:rsidRPr="002D2CD1" w:rsidRDefault="001C393A" w:rsidP="005F19D8">
            <w:pPr>
              <w:pStyle w:val="Listparagraf"/>
              <w:numPr>
                <w:ilvl w:val="0"/>
                <w:numId w:val="5"/>
              </w:numPr>
              <w:overflowPunct w:val="0"/>
              <w:autoSpaceDE w:val="0"/>
              <w:autoSpaceDN w:val="0"/>
              <w:adjustRightInd w:val="0"/>
              <w:spacing w:after="0" w:line="240" w:lineRule="auto"/>
              <w:ind w:left="352" w:hanging="352"/>
              <w:jc w:val="both"/>
              <w:textAlignment w:val="baseline"/>
              <w:rPr>
                <w:sz w:val="24"/>
              </w:rPr>
            </w:pPr>
            <w:r w:rsidRPr="002D2CD1">
              <w:rPr>
                <w:sz w:val="24"/>
              </w:rPr>
              <w:t>existenţa bifelor în secţiunea C din Cererea de finanţare;</w:t>
            </w:r>
          </w:p>
          <w:p w14:paraId="30A5D0D8" w14:textId="77777777" w:rsidR="001C393A" w:rsidRPr="002D2CD1" w:rsidRDefault="001C393A" w:rsidP="005F19D8">
            <w:pPr>
              <w:pStyle w:val="Listparagraf"/>
              <w:numPr>
                <w:ilvl w:val="0"/>
                <w:numId w:val="5"/>
              </w:numPr>
              <w:overflowPunct w:val="0"/>
              <w:autoSpaceDE w:val="0"/>
              <w:autoSpaceDN w:val="0"/>
              <w:adjustRightInd w:val="0"/>
              <w:spacing w:after="0" w:line="240" w:lineRule="auto"/>
              <w:ind w:left="352" w:hanging="352"/>
              <w:jc w:val="both"/>
              <w:textAlignment w:val="baseline"/>
              <w:rPr>
                <w:sz w:val="24"/>
              </w:rPr>
            </w:pPr>
            <w:r w:rsidRPr="002D2CD1">
              <w:rPr>
                <w:sz w:val="24"/>
              </w:rPr>
              <w:t>prin existenţa semnăturii și după caz a ștampilei în dreptul rubricii „</w:t>
            </w:r>
            <w:r w:rsidRPr="002D2CD1">
              <w:rPr>
                <w:i/>
                <w:sz w:val="24"/>
              </w:rPr>
              <w:t>Semnătură reprezentant legal şi ştampila (după caz)</w:t>
            </w:r>
            <w:r w:rsidRPr="002D2CD1">
              <w:rPr>
                <w:sz w:val="24"/>
              </w:rPr>
              <w:t>” din declarația pe propria răspundere din secţiunea F din Cererea de finanţare solicitantul își asumă toate punctele din declarația menționată mai sus, inclusiv punctul prin care solicitantul declară că „proiectul propus asistenţei financiare nerambursabile FEADR nu beneficiază de altă finanţare din programe de finanţare nerambursabilă”. În cazul în care solicitantul nu a semnat şi după caz ştampilat declaraţia pe propria răspundere din secțiunea F,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6449B413" w14:textId="77777777" w:rsidR="001C393A" w:rsidRPr="003D4A23" w:rsidRDefault="001C393A" w:rsidP="005F19D8">
            <w:pPr>
              <w:pStyle w:val="Listparagraf"/>
              <w:numPr>
                <w:ilvl w:val="0"/>
                <w:numId w:val="5"/>
              </w:numPr>
              <w:overflowPunct w:val="0"/>
              <w:autoSpaceDE w:val="0"/>
              <w:autoSpaceDN w:val="0"/>
              <w:adjustRightInd w:val="0"/>
              <w:spacing w:after="0" w:line="240" w:lineRule="auto"/>
              <w:ind w:left="352" w:hanging="352"/>
              <w:jc w:val="both"/>
              <w:textAlignment w:val="baseline"/>
              <w:rPr>
                <w:sz w:val="24"/>
              </w:rPr>
            </w:pPr>
            <w:r w:rsidRPr="003D4A23">
              <w:rPr>
                <w:sz w:val="24"/>
              </w:rPr>
              <w:t>verificarea în Baza de Date cu proiecte FEADR;</w:t>
            </w:r>
          </w:p>
          <w:p w14:paraId="7A8E3349" w14:textId="77777777" w:rsidR="001C393A" w:rsidRPr="003D4A23" w:rsidRDefault="001C393A" w:rsidP="005F19D8">
            <w:pPr>
              <w:pStyle w:val="Listparagraf"/>
              <w:numPr>
                <w:ilvl w:val="0"/>
                <w:numId w:val="5"/>
              </w:numPr>
              <w:overflowPunct w:val="0"/>
              <w:autoSpaceDE w:val="0"/>
              <w:autoSpaceDN w:val="0"/>
              <w:adjustRightInd w:val="0"/>
              <w:spacing w:after="0" w:line="240" w:lineRule="auto"/>
              <w:ind w:left="352" w:hanging="352"/>
              <w:jc w:val="both"/>
              <w:textAlignment w:val="baseline"/>
              <w:rPr>
                <w:sz w:val="24"/>
              </w:rPr>
            </w:pPr>
            <w:r w:rsidRPr="003D4A23">
              <w:rPr>
                <w:sz w:val="24"/>
              </w:rPr>
              <w:t xml:space="preserve">verificarea în Baza de Date pusă la dispoziţia AFIR de către MADR prin AM-PNDR: lista proiectelor finanţate din alte surse aflată pe fileserver\ metodologienou\ Lista proiectelor finanţate din alte surse. </w:t>
            </w:r>
          </w:p>
          <w:p w14:paraId="3C52776C" w14:textId="77777777" w:rsidR="001C393A" w:rsidRPr="00E15BBB" w:rsidRDefault="001C393A" w:rsidP="00D94FE3">
            <w:pPr>
              <w:overflowPunct w:val="0"/>
              <w:autoSpaceDE w:val="0"/>
              <w:autoSpaceDN w:val="0"/>
              <w:adjustRightInd w:val="0"/>
              <w:spacing w:after="0" w:line="240" w:lineRule="auto"/>
              <w:jc w:val="both"/>
              <w:textAlignment w:val="baseline"/>
              <w:rPr>
                <w:sz w:val="24"/>
              </w:rPr>
            </w:pPr>
            <w:r w:rsidRPr="002D2CD1">
              <w:rPr>
                <w:sz w:val="24"/>
              </w:rPr>
              <w:t>Verificarea în Baza de Date cu proiecte FEADR sau în Baza de date pusă la dispoziţie de AM-PNDR se face atât prin verificarea numelui solicitantului, cât şi a Codului de Înregistrare Fiscală.</w:t>
            </w:r>
          </w:p>
          <w:p w14:paraId="42BC4679" w14:textId="77777777" w:rsidR="001C393A" w:rsidRPr="002D2CD1" w:rsidRDefault="001C393A" w:rsidP="00163D97">
            <w:pPr>
              <w:overflowPunct w:val="0"/>
              <w:autoSpaceDE w:val="0"/>
              <w:autoSpaceDN w:val="0"/>
              <w:adjustRightInd w:val="0"/>
              <w:spacing w:after="0" w:line="240" w:lineRule="auto"/>
              <w:jc w:val="both"/>
              <w:textAlignment w:val="baseline"/>
              <w:rPr>
                <w:sz w:val="24"/>
              </w:rPr>
            </w:pPr>
          </w:p>
          <w:p w14:paraId="4BE85A6F" w14:textId="77777777" w:rsidR="001C393A" w:rsidRPr="002D2CD1" w:rsidRDefault="001C393A">
            <w:pPr>
              <w:autoSpaceDE w:val="0"/>
              <w:autoSpaceDN w:val="0"/>
              <w:adjustRightInd w:val="0"/>
              <w:spacing w:after="0" w:line="240" w:lineRule="auto"/>
              <w:jc w:val="both"/>
              <w:rPr>
                <w:sz w:val="24"/>
              </w:rPr>
            </w:pPr>
            <w:r w:rsidRPr="006723F4">
              <w:rPr>
                <w:rFonts w:ascii="Arial" w:hAnsi="Arial" w:cs="Arial"/>
                <w:bCs/>
                <w:sz w:val="24"/>
                <w:szCs w:val="24"/>
                <w:lang w:eastAsia="fr-FR"/>
              </w:rPr>
              <w:t>►</w:t>
            </w:r>
            <w:r w:rsidRPr="002D2CD1">
              <w:rPr>
                <w:sz w:val="24"/>
              </w:rPr>
              <w:t xml:space="preserve">În cazul în care se constată faptul că solicitantul a beneficiat de alt program de finanţare nerambursabilă pentru acelaşi tip de investiţie, dar nu a consemnat acest lucru în Cererea de finanţare şi/ sau nu a prezentat  documentul din care să reiasă că nu este finanţată aceeaşi investiţie, expertul solicită  aceste lucruri prin E3.4L şi doar în cazul în care solicitantul refuză să îşi asume angajamentele corespunzătoare proiectului, se consideră că punctul din declaraţia din secțiunea F din cererea de finanțare privind </w:t>
            </w:r>
            <w:r w:rsidRPr="002D2CD1">
              <w:rPr>
                <w:sz w:val="24"/>
              </w:rPr>
              <w:lastRenderedPageBreak/>
              <w:t>faptul că toate informațiile din prezenta cerere de finanțare și din documentele anexate sunt corecte nu este respectat şi cererea de finanţare este neeligibilă.</w:t>
            </w:r>
          </w:p>
          <w:p w14:paraId="2BE2434B" w14:textId="77777777" w:rsidR="001C393A" w:rsidRPr="002D2CD1" w:rsidRDefault="001C393A">
            <w:pPr>
              <w:autoSpaceDE w:val="0"/>
              <w:autoSpaceDN w:val="0"/>
              <w:adjustRightInd w:val="0"/>
              <w:spacing w:after="0" w:line="240" w:lineRule="auto"/>
              <w:jc w:val="both"/>
              <w:rPr>
                <w:sz w:val="24"/>
              </w:rPr>
            </w:pPr>
          </w:p>
          <w:p w14:paraId="223C6E76" w14:textId="77777777" w:rsidR="001C393A" w:rsidRPr="002D2CD1" w:rsidRDefault="001C393A">
            <w:pPr>
              <w:overflowPunct w:val="0"/>
              <w:autoSpaceDE w:val="0"/>
              <w:autoSpaceDN w:val="0"/>
              <w:adjustRightInd w:val="0"/>
              <w:spacing w:after="0" w:line="240" w:lineRule="auto"/>
              <w:jc w:val="both"/>
              <w:textAlignment w:val="baseline"/>
              <w:rPr>
                <w:sz w:val="24"/>
              </w:rPr>
            </w:pPr>
            <w:r w:rsidRPr="006723F4">
              <w:rPr>
                <w:rFonts w:ascii="Arial" w:hAnsi="Arial" w:cs="Arial"/>
                <w:bCs/>
                <w:sz w:val="24"/>
                <w:szCs w:val="24"/>
                <w:lang w:eastAsia="fr-FR"/>
              </w:rPr>
              <w:t>►</w:t>
            </w:r>
            <w:r w:rsidRPr="002D2CD1">
              <w:rPr>
                <w:sz w:val="24"/>
              </w:rPr>
              <w:t>În cazul în care solicitantul a mai beneficiat  de finanţare nerambursabilă pentru acelaşi tip de investiţie, expertul verifică în Raport asupra utilizării programelor de finanţare nerambursabilă:</w:t>
            </w:r>
          </w:p>
          <w:p w14:paraId="03667305"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 xml:space="preserve">- dacă amplasamentul proiectului actual se suprapune (total sau parţial) cu cele ale proiectelor anterioare </w:t>
            </w:r>
          </w:p>
          <w:p w14:paraId="0C574B9B"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 xml:space="preserve">-dacă cheltuielile rambursate se regăsesc în lista cheltuielilor eligibile pentru care solicită finanţare </w:t>
            </w:r>
          </w:p>
          <w:p w14:paraId="0BFC230C"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 xml:space="preserve">Expertul precizează concluzia asupra verificării la rubrica Observaţii. </w:t>
            </w:r>
          </w:p>
          <w:p w14:paraId="62D93D80"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Dacă se confirmă cel puţin una din aceste condiţii, expertul bifează casuţa DA şi cererea de finanţare este neeligibilă.</w:t>
            </w:r>
          </w:p>
        </w:tc>
      </w:tr>
      <w:tr w:rsidR="001C393A" w:rsidRPr="00E15BBB" w14:paraId="0257C785" w14:textId="77777777" w:rsidTr="001C393A">
        <w:trPr>
          <w:trHeight w:val="1806"/>
        </w:trPr>
        <w:tc>
          <w:tcPr>
            <w:tcW w:w="1743" w:type="pct"/>
            <w:tcBorders>
              <w:top w:val="single" w:sz="4" w:space="0" w:color="auto"/>
              <w:left w:val="single" w:sz="4" w:space="0" w:color="auto"/>
              <w:bottom w:val="single" w:sz="4" w:space="0" w:color="auto"/>
              <w:right w:val="single" w:sz="4" w:space="0" w:color="auto"/>
            </w:tcBorders>
          </w:tcPr>
          <w:p w14:paraId="3E01692B" w14:textId="77777777" w:rsidR="001C393A" w:rsidRPr="002D2CD1" w:rsidRDefault="00076BCB" w:rsidP="00163D97">
            <w:pPr>
              <w:overflowPunct w:val="0"/>
              <w:autoSpaceDE w:val="0"/>
              <w:autoSpaceDN w:val="0"/>
              <w:adjustRightInd w:val="0"/>
              <w:spacing w:after="0" w:line="240" w:lineRule="auto"/>
              <w:jc w:val="both"/>
              <w:textAlignment w:val="baseline"/>
              <w:rPr>
                <w:spacing w:val="-4"/>
                <w:sz w:val="24"/>
              </w:rPr>
            </w:pPr>
            <w:r>
              <w:rPr>
                <w:b/>
                <w:sz w:val="24"/>
              </w:rPr>
              <w:lastRenderedPageBreak/>
              <w:t>3</w:t>
            </w:r>
            <w:r w:rsidR="001C393A" w:rsidRPr="002D2CD1">
              <w:rPr>
                <w:b/>
                <w:sz w:val="24"/>
              </w:rPr>
              <w:t xml:space="preserve">. </w:t>
            </w:r>
            <w:r w:rsidR="001C393A" w:rsidRPr="002D2CD1">
              <w:rPr>
                <w:spacing w:val="-4"/>
                <w:sz w:val="24"/>
              </w:rPr>
              <w:t>Solicitantul şi-a însuşit în totalitate angajamentele asumate în Declaraţia pe proprie răspundere, secțiunea (F) din CF?</w:t>
            </w:r>
          </w:p>
          <w:p w14:paraId="572C5FD3" w14:textId="77777777" w:rsidR="001C393A" w:rsidRPr="002D2CD1" w:rsidRDefault="001C393A">
            <w:pPr>
              <w:overflowPunct w:val="0"/>
              <w:autoSpaceDE w:val="0"/>
              <w:autoSpaceDN w:val="0"/>
              <w:adjustRightInd w:val="0"/>
              <w:spacing w:after="0" w:line="240" w:lineRule="auto"/>
              <w:jc w:val="both"/>
              <w:textAlignment w:val="baseline"/>
              <w:rPr>
                <w:spacing w:val="-4"/>
                <w:sz w:val="24"/>
              </w:rPr>
            </w:pPr>
          </w:p>
          <w:p w14:paraId="5C650D3F"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Documente verificate :</w:t>
            </w:r>
          </w:p>
          <w:p w14:paraId="2BBA23CC"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Cerere de finanțare completată, semnată și, după caz, ștampilată de reprezentantul legal al solicitantului.</w:t>
            </w:r>
          </w:p>
        </w:tc>
        <w:tc>
          <w:tcPr>
            <w:tcW w:w="3257" w:type="pct"/>
            <w:tcBorders>
              <w:top w:val="single" w:sz="4" w:space="0" w:color="auto"/>
              <w:left w:val="single" w:sz="4" w:space="0" w:color="auto"/>
              <w:bottom w:val="single" w:sz="4" w:space="0" w:color="auto"/>
              <w:right w:val="single" w:sz="4" w:space="0" w:color="auto"/>
            </w:tcBorders>
            <w:hideMark/>
          </w:tcPr>
          <w:p w14:paraId="1EFC10E5"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 xml:space="preserve">Expertul verifică în Declaraţia pe proprie răspundere din secțiunea F din Cererea de finanțare dacă aceasta este  datată, semnată și, după caz, ștampilată. </w:t>
            </w:r>
          </w:p>
          <w:p w14:paraId="4720D51E"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Dacă declarația de la secțiunea F din cererea de finanțare nu este semnată și după caz ștampilată de către solicitant, expertul solicită acest lucru prin E3.4</w:t>
            </w:r>
            <w:r w:rsidR="003A42BE">
              <w:rPr>
                <w:sz w:val="24"/>
              </w:rPr>
              <w:t>L</w:t>
            </w:r>
            <w:r w:rsidRPr="002D2CD1">
              <w:rPr>
                <w:sz w:val="24"/>
              </w:rPr>
              <w:t xml:space="preserve"> şi doar în cazul în care solicitantul refuză să îşi asume angajamentele corespunzătoare proiectului, expertul bifează NU, motivează poziţia sa în liniile prevăzute în acest scop la rubrica „Observatii” şi cererea va fi declarată neeligibilă.</w:t>
            </w:r>
          </w:p>
          <w:p w14:paraId="519CB504"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03D9417C"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De asemenea, în situația în care expertul constată pe parcursul verificării că nu sunt respectate punctele asumate de solicitant în declarația de la secțiunea F din CF atunci se bifează NU iar cererea de finanțare este declarată neeligibilă.</w:t>
            </w:r>
          </w:p>
          <w:p w14:paraId="40B1DC28"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în urma răspunsului pozitiv al acestuia, expertul bifează casuță DA; în caz contrar, expertul bifează NU.</w:t>
            </w:r>
          </w:p>
        </w:tc>
      </w:tr>
      <w:tr w:rsidR="00697E6E" w:rsidRPr="00E15BBB" w14:paraId="4C2088F9" w14:textId="77777777" w:rsidTr="001C393A">
        <w:trPr>
          <w:trHeight w:val="1806"/>
        </w:trPr>
        <w:tc>
          <w:tcPr>
            <w:tcW w:w="1743" w:type="pct"/>
            <w:tcBorders>
              <w:top w:val="single" w:sz="4" w:space="0" w:color="auto"/>
              <w:left w:val="single" w:sz="4" w:space="0" w:color="auto"/>
              <w:bottom w:val="single" w:sz="4" w:space="0" w:color="auto"/>
              <w:right w:val="single" w:sz="4" w:space="0" w:color="auto"/>
            </w:tcBorders>
          </w:tcPr>
          <w:p w14:paraId="7C8DFCC0" w14:textId="77777777" w:rsidR="00697E6E" w:rsidRPr="002D2CD1" w:rsidRDefault="00697E6E" w:rsidP="00697E6E">
            <w:pPr>
              <w:overflowPunct w:val="0"/>
              <w:autoSpaceDE w:val="0"/>
              <w:autoSpaceDN w:val="0"/>
              <w:adjustRightInd w:val="0"/>
              <w:spacing w:after="0" w:line="240" w:lineRule="auto"/>
              <w:jc w:val="both"/>
              <w:textAlignment w:val="baseline"/>
              <w:rPr>
                <w:sz w:val="24"/>
              </w:rPr>
            </w:pPr>
            <w:r>
              <w:rPr>
                <w:sz w:val="24"/>
              </w:rPr>
              <w:lastRenderedPageBreak/>
              <w:t>4</w:t>
            </w:r>
            <w:r w:rsidRPr="002D2CD1">
              <w:rPr>
                <w:sz w:val="24"/>
              </w:rPr>
              <w:t>. Solicitantul este în insolvență sau incapacitate de plată?</w:t>
            </w:r>
          </w:p>
        </w:tc>
        <w:tc>
          <w:tcPr>
            <w:tcW w:w="3257" w:type="pct"/>
            <w:tcBorders>
              <w:top w:val="single" w:sz="4" w:space="0" w:color="auto"/>
              <w:left w:val="single" w:sz="4" w:space="0" w:color="auto"/>
              <w:bottom w:val="single" w:sz="4" w:space="0" w:color="auto"/>
              <w:right w:val="single" w:sz="4" w:space="0" w:color="auto"/>
            </w:tcBorders>
          </w:tcPr>
          <w:p w14:paraId="6E263DDF" w14:textId="77777777" w:rsidR="00697E6E" w:rsidRPr="002D2CD1" w:rsidRDefault="00697E6E" w:rsidP="00697E6E">
            <w:pPr>
              <w:overflowPunct w:val="0"/>
              <w:autoSpaceDE w:val="0"/>
              <w:autoSpaceDN w:val="0"/>
              <w:adjustRightInd w:val="0"/>
              <w:spacing w:after="0" w:line="240" w:lineRule="auto"/>
              <w:ind w:firstLine="34"/>
              <w:jc w:val="both"/>
              <w:textAlignment w:val="baseline"/>
              <w:rPr>
                <w:sz w:val="24"/>
              </w:rPr>
            </w:pPr>
            <w:r w:rsidRPr="002D2CD1">
              <w:rPr>
                <w:sz w:val="24"/>
              </w:rPr>
              <w:t>Expertul va verifica în Buletinul procedurilor de insolvență publicat pe site-ul Ministerului Justiției dacă solicitantul este în situația deschiderii procedurii de insolvență. Dacă se confirmă cel puţin una din aceste condiţii, expertul bifează căsuţa DA şi cererea de finanţare este neeligibilă.</w:t>
            </w:r>
          </w:p>
        </w:tc>
      </w:tr>
      <w:tr w:rsidR="001C393A" w:rsidRPr="006723F4" w14:paraId="5AF0DB59" w14:textId="77777777" w:rsidTr="001C393A">
        <w:trPr>
          <w:trHeight w:val="668"/>
        </w:trPr>
        <w:tc>
          <w:tcPr>
            <w:tcW w:w="1743" w:type="pct"/>
            <w:tcBorders>
              <w:top w:val="single" w:sz="4" w:space="0" w:color="auto"/>
              <w:left w:val="single" w:sz="4" w:space="0" w:color="auto"/>
              <w:bottom w:val="single" w:sz="4" w:space="0" w:color="auto"/>
              <w:right w:val="single" w:sz="4" w:space="0" w:color="auto"/>
            </w:tcBorders>
          </w:tcPr>
          <w:p w14:paraId="1733A721" w14:textId="77777777" w:rsidR="001C393A" w:rsidRPr="002D2CD1" w:rsidRDefault="00697E6E" w:rsidP="00163D97">
            <w:pPr>
              <w:overflowPunct w:val="0"/>
              <w:autoSpaceDE w:val="0"/>
              <w:autoSpaceDN w:val="0"/>
              <w:adjustRightInd w:val="0"/>
              <w:spacing w:after="0" w:line="240" w:lineRule="auto"/>
              <w:jc w:val="both"/>
              <w:textAlignment w:val="baseline"/>
              <w:rPr>
                <w:sz w:val="24"/>
              </w:rPr>
            </w:pPr>
            <w:r>
              <w:rPr>
                <w:sz w:val="24"/>
              </w:rPr>
              <w:t>5</w:t>
            </w:r>
            <w:r w:rsidR="001C393A" w:rsidRPr="002D2CD1">
              <w:rPr>
                <w:sz w:val="24"/>
              </w:rPr>
              <w:t>. Solicitantul se încadrează în categoria „întreprinderilor aflate în dificultate”, așa cum acestea sunt definite în Regulam</w:t>
            </w:r>
            <w:r w:rsidR="007D1AA5">
              <w:rPr>
                <w:sz w:val="24"/>
              </w:rPr>
              <w:t>e</w:t>
            </w:r>
            <w:r w:rsidR="001C393A" w:rsidRPr="002D2CD1">
              <w:rPr>
                <w:sz w:val="24"/>
              </w:rPr>
              <w:t xml:space="preserve">ntul (UE) nr. </w:t>
            </w:r>
            <w:r w:rsidR="003B036F">
              <w:rPr>
                <w:sz w:val="24"/>
              </w:rPr>
              <w:t>651</w:t>
            </w:r>
            <w:r w:rsidR="001C393A" w:rsidRPr="002D2CD1">
              <w:rPr>
                <w:sz w:val="24"/>
              </w:rPr>
              <w:t>/ 2014 ?</w:t>
            </w:r>
          </w:p>
          <w:p w14:paraId="339F5B54" w14:textId="77777777" w:rsidR="001C393A" w:rsidRPr="002D2CD1" w:rsidRDefault="001C393A">
            <w:pPr>
              <w:overflowPunct w:val="0"/>
              <w:autoSpaceDE w:val="0"/>
              <w:autoSpaceDN w:val="0"/>
              <w:adjustRightInd w:val="0"/>
              <w:spacing w:after="0" w:line="240" w:lineRule="auto"/>
              <w:jc w:val="both"/>
              <w:textAlignment w:val="baseline"/>
              <w:rPr>
                <w:sz w:val="24"/>
              </w:rPr>
            </w:pPr>
          </w:p>
          <w:p w14:paraId="037F8427"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Documente verificate:</w:t>
            </w:r>
          </w:p>
          <w:p w14:paraId="4DFD8F74" w14:textId="77777777" w:rsidR="001C393A" w:rsidRDefault="001C393A">
            <w:pPr>
              <w:spacing w:after="0" w:line="240" w:lineRule="auto"/>
              <w:jc w:val="both"/>
              <w:rPr>
                <w:sz w:val="24"/>
              </w:rPr>
            </w:pPr>
            <w:r w:rsidRPr="002D2CD1">
              <w:rPr>
                <w:sz w:val="24"/>
              </w:rPr>
              <w:t xml:space="preserve">Declaraţia pe propria răspundere că beneficiarii nu se încadrează în definiţia </w:t>
            </w:r>
            <w:r w:rsidR="003B036F">
              <w:rPr>
                <w:sz w:val="24"/>
              </w:rPr>
              <w:t>întreprinderii în dificultate</w:t>
            </w:r>
            <w:r w:rsidRPr="002D2CD1">
              <w:rPr>
                <w:sz w:val="24"/>
              </w:rPr>
              <w:t>;</w:t>
            </w:r>
          </w:p>
          <w:p w14:paraId="13753354" w14:textId="77777777" w:rsidR="003A42BE" w:rsidRPr="002D2CD1" w:rsidRDefault="003A42BE">
            <w:pPr>
              <w:spacing w:after="0" w:line="240" w:lineRule="auto"/>
              <w:jc w:val="both"/>
              <w:rPr>
                <w:sz w:val="24"/>
              </w:rPr>
            </w:pPr>
          </w:p>
          <w:p w14:paraId="123EDD5C" w14:textId="77777777" w:rsidR="001C393A" w:rsidRDefault="001C393A">
            <w:pPr>
              <w:spacing w:after="0" w:line="240" w:lineRule="auto"/>
              <w:jc w:val="both"/>
              <w:rPr>
                <w:sz w:val="24"/>
              </w:rPr>
            </w:pPr>
            <w:r w:rsidRPr="002D2CD1">
              <w:rPr>
                <w:sz w:val="24"/>
              </w:rPr>
              <w:t>Situațiile financiare aferente ultimului şi penultimului exercițiu financiar anual încheiat, depuse la organele financiare competente, cu excepția întreprinderilor încadrate în categoria start-up;</w:t>
            </w:r>
          </w:p>
          <w:p w14:paraId="10BEBC9C" w14:textId="77777777" w:rsidR="0024474A" w:rsidRDefault="0024474A">
            <w:pPr>
              <w:spacing w:after="0" w:line="240" w:lineRule="auto"/>
              <w:jc w:val="both"/>
              <w:rPr>
                <w:sz w:val="24"/>
              </w:rPr>
            </w:pPr>
          </w:p>
          <w:p w14:paraId="00566A44" w14:textId="77777777" w:rsidR="0024474A" w:rsidRPr="002D2CD1" w:rsidRDefault="0024474A">
            <w:pPr>
              <w:spacing w:after="0" w:line="240" w:lineRule="auto"/>
              <w:jc w:val="both"/>
              <w:rPr>
                <w:sz w:val="24"/>
              </w:rPr>
            </w:pPr>
            <w:r>
              <w:rPr>
                <w:sz w:val="24"/>
              </w:rPr>
              <w:t>Declarația de inactivitate înregistrată la Administrația Financiară, în cazul solicitanților care nu au desfășurat activitate anterior depunerii proiectului;</w:t>
            </w:r>
          </w:p>
          <w:p w14:paraId="0E377205" w14:textId="77777777" w:rsidR="001C393A" w:rsidRDefault="001C393A">
            <w:pPr>
              <w:tabs>
                <w:tab w:val="center" w:pos="4536"/>
                <w:tab w:val="right" w:pos="9072"/>
              </w:tabs>
              <w:spacing w:after="0" w:line="240" w:lineRule="auto"/>
              <w:jc w:val="both"/>
              <w:rPr>
                <w:sz w:val="24"/>
              </w:rPr>
            </w:pPr>
          </w:p>
          <w:p w14:paraId="001DEFF4" w14:textId="77777777" w:rsidR="003A42BE" w:rsidRPr="002D2CD1" w:rsidRDefault="003A42BE">
            <w:pPr>
              <w:tabs>
                <w:tab w:val="center" w:pos="4536"/>
                <w:tab w:val="right" w:pos="9072"/>
              </w:tabs>
              <w:spacing w:after="0" w:line="240" w:lineRule="auto"/>
              <w:jc w:val="both"/>
              <w:rPr>
                <w:sz w:val="24"/>
              </w:rPr>
            </w:pPr>
          </w:p>
          <w:p w14:paraId="178B2616" w14:textId="77777777" w:rsidR="001C393A" w:rsidRPr="002D2CD1" w:rsidRDefault="001C393A">
            <w:pPr>
              <w:spacing w:after="0" w:line="240" w:lineRule="auto"/>
              <w:jc w:val="both"/>
              <w:rPr>
                <w:sz w:val="24"/>
              </w:rPr>
            </w:pPr>
          </w:p>
        </w:tc>
        <w:tc>
          <w:tcPr>
            <w:tcW w:w="3257" w:type="pct"/>
            <w:tcBorders>
              <w:top w:val="single" w:sz="4" w:space="0" w:color="auto"/>
              <w:left w:val="single" w:sz="4" w:space="0" w:color="auto"/>
              <w:bottom w:val="single" w:sz="4" w:space="0" w:color="auto"/>
              <w:right w:val="single" w:sz="4" w:space="0" w:color="auto"/>
            </w:tcBorders>
          </w:tcPr>
          <w:p w14:paraId="5040D9BD" w14:textId="77777777" w:rsidR="001C393A" w:rsidRPr="002D2CD1" w:rsidRDefault="001C393A">
            <w:pPr>
              <w:overflowPunct w:val="0"/>
              <w:autoSpaceDE w:val="0"/>
              <w:autoSpaceDN w:val="0"/>
              <w:adjustRightInd w:val="0"/>
              <w:spacing w:after="0" w:line="240" w:lineRule="auto"/>
              <w:jc w:val="both"/>
              <w:textAlignment w:val="baseline"/>
              <w:rPr>
                <w:i/>
                <w:sz w:val="24"/>
              </w:rPr>
            </w:pPr>
            <w:r w:rsidRPr="002D2CD1">
              <w:rPr>
                <w:i/>
                <w:sz w:val="24"/>
              </w:rPr>
              <w:t xml:space="preserve">Această întrebare se verifică doar în cazul beneficiarilor </w:t>
            </w:r>
            <w:r w:rsidR="00C30540" w:rsidRPr="00C30540">
              <w:rPr>
                <w:i/>
                <w:sz w:val="24"/>
              </w:rPr>
              <w:t>care se încadrează în categoria întreprinderilor (așa cum sunt definite în Ordinul nr. 107/24.04.2017 privind aprobarea schemei de ajutor de minimis „Sprijin pentru implementarea acțiunilor în cadrul strategiei de dezvoltare locală“)</w:t>
            </w:r>
            <w:r w:rsidRPr="002D2CD1">
              <w:rPr>
                <w:i/>
                <w:sz w:val="24"/>
              </w:rPr>
              <w:t>. În cazul celorlalte categorii de benefic</w:t>
            </w:r>
            <w:r w:rsidR="007D1AA5">
              <w:rPr>
                <w:i/>
                <w:sz w:val="24"/>
              </w:rPr>
              <w:t>i</w:t>
            </w:r>
            <w:r w:rsidRPr="002D2CD1">
              <w:rPr>
                <w:i/>
                <w:sz w:val="24"/>
              </w:rPr>
              <w:t>ari, se va bifa „NU ESTE CAZUL”.</w:t>
            </w:r>
          </w:p>
          <w:p w14:paraId="62EE0774" w14:textId="77777777" w:rsidR="001C393A" w:rsidRPr="002D2CD1" w:rsidRDefault="001C393A">
            <w:pPr>
              <w:overflowPunct w:val="0"/>
              <w:autoSpaceDE w:val="0"/>
              <w:autoSpaceDN w:val="0"/>
              <w:adjustRightInd w:val="0"/>
              <w:spacing w:after="0" w:line="240" w:lineRule="auto"/>
              <w:jc w:val="both"/>
              <w:textAlignment w:val="baseline"/>
              <w:rPr>
                <w:i/>
                <w:sz w:val="24"/>
              </w:rPr>
            </w:pPr>
          </w:p>
          <w:p w14:paraId="60A0E2ED" w14:textId="77777777" w:rsidR="001C393A" w:rsidRPr="00552D49" w:rsidRDefault="001C393A" w:rsidP="006D2B4B">
            <w:pPr>
              <w:pStyle w:val="Default"/>
              <w:jc w:val="both"/>
              <w:rPr>
                <w:rFonts w:ascii="Calibri" w:hAnsi="Calibri"/>
                <w:color w:val="auto"/>
                <w:lang w:val="ro-RO"/>
              </w:rPr>
            </w:pPr>
            <w:r w:rsidRPr="00552D49">
              <w:rPr>
                <w:rFonts w:ascii="Calibri" w:hAnsi="Calibri"/>
                <w:color w:val="auto"/>
                <w:lang w:val="ro-RO"/>
              </w:rPr>
              <w:t xml:space="preserve">Plecând de la „Declarația pe proprie răspundere a solicitantului că nu se încadrează în categoria întreprinderilor aflate în dificultate așa cum acestea sunt definite </w:t>
            </w:r>
            <w:r w:rsidR="003B036F">
              <w:rPr>
                <w:rFonts w:ascii="Calibri" w:hAnsi="Calibri"/>
                <w:color w:val="auto"/>
                <w:lang w:val="ro-RO"/>
              </w:rPr>
              <w:t>în Reg. (UE) nr. 651/2014</w:t>
            </w:r>
            <w:r w:rsidRPr="00552D49">
              <w:rPr>
                <w:rFonts w:ascii="Calibri" w:hAnsi="Calibri"/>
                <w:color w:val="auto"/>
                <w:lang w:val="ro-RO"/>
              </w:rPr>
              <w:t xml:space="preserve">, experții AFIR vor verifica corectitudinea datelor din această declarație, în funcție de tipul de întreprindere și ținând cont de datele cuprinse în Situațiile financiare anuale care au fost anexate Cererii de finanțare. </w:t>
            </w:r>
          </w:p>
          <w:p w14:paraId="172E8C9F" w14:textId="77777777" w:rsidR="001C393A" w:rsidRPr="002D2CD1" w:rsidRDefault="001C393A" w:rsidP="00163D97">
            <w:pPr>
              <w:spacing w:after="0" w:line="240" w:lineRule="auto"/>
              <w:jc w:val="both"/>
              <w:rPr>
                <w:sz w:val="24"/>
              </w:rPr>
            </w:pPr>
          </w:p>
          <w:p w14:paraId="6FD5602A" w14:textId="77777777" w:rsidR="001C393A" w:rsidRPr="002D2CD1" w:rsidRDefault="001C393A">
            <w:pPr>
              <w:spacing w:after="0" w:line="240" w:lineRule="auto"/>
              <w:jc w:val="both"/>
              <w:rPr>
                <w:sz w:val="24"/>
              </w:rPr>
            </w:pPr>
            <w:r w:rsidRPr="002D2CD1">
              <w:rPr>
                <w:sz w:val="24"/>
              </w:rPr>
              <w:t>Dacă din verificarea efectuată expertul constată că solicitantul se încadrează în categoria întreprinderilor în dificultate, atunci bifează casuţa DA şi cererea de finanţare este neeligibilă.</w:t>
            </w:r>
          </w:p>
          <w:p w14:paraId="67D71222" w14:textId="77777777" w:rsidR="001C393A" w:rsidRPr="002D2CD1" w:rsidRDefault="001C393A">
            <w:pPr>
              <w:spacing w:after="0" w:line="240" w:lineRule="auto"/>
              <w:jc w:val="both"/>
              <w:rPr>
                <w:sz w:val="24"/>
              </w:rPr>
            </w:pPr>
          </w:p>
          <w:p w14:paraId="40DF8B54" w14:textId="77777777" w:rsidR="001C393A" w:rsidRPr="002D2CD1" w:rsidRDefault="001C393A" w:rsidP="002D2CD1">
            <w:pPr>
              <w:spacing w:after="0" w:line="240" w:lineRule="auto"/>
              <w:jc w:val="both"/>
              <w:rPr>
                <w:sz w:val="24"/>
              </w:rPr>
            </w:pPr>
          </w:p>
        </w:tc>
      </w:tr>
      <w:tr w:rsidR="001C393A" w:rsidRPr="006723F4" w14:paraId="77D78E62" w14:textId="77777777" w:rsidTr="001C393A">
        <w:trPr>
          <w:trHeight w:val="810"/>
        </w:trPr>
        <w:tc>
          <w:tcPr>
            <w:tcW w:w="1743" w:type="pct"/>
            <w:tcBorders>
              <w:top w:val="single" w:sz="4" w:space="0" w:color="auto"/>
              <w:left w:val="single" w:sz="4" w:space="0" w:color="auto"/>
              <w:bottom w:val="single" w:sz="4" w:space="0" w:color="auto"/>
              <w:right w:val="single" w:sz="4" w:space="0" w:color="auto"/>
            </w:tcBorders>
          </w:tcPr>
          <w:p w14:paraId="651BCA42" w14:textId="77777777" w:rsidR="001C393A" w:rsidRPr="002D2CD1" w:rsidRDefault="00697E6E" w:rsidP="00163D97">
            <w:pPr>
              <w:overflowPunct w:val="0"/>
              <w:autoSpaceDE w:val="0"/>
              <w:autoSpaceDN w:val="0"/>
              <w:adjustRightInd w:val="0"/>
              <w:spacing w:after="0" w:line="240" w:lineRule="auto"/>
              <w:jc w:val="both"/>
              <w:textAlignment w:val="baseline"/>
              <w:rPr>
                <w:sz w:val="24"/>
              </w:rPr>
            </w:pPr>
            <w:r>
              <w:rPr>
                <w:sz w:val="24"/>
              </w:rPr>
              <w:t>6</w:t>
            </w:r>
            <w:r w:rsidR="001C393A" w:rsidRPr="001837C1">
              <w:rPr>
                <w:sz w:val="24"/>
              </w:rPr>
              <w:t>. Solicitantul</w:t>
            </w:r>
            <w:r w:rsidR="001C393A" w:rsidRPr="002D2CD1">
              <w:rPr>
                <w:sz w:val="24"/>
              </w:rPr>
              <w:t xml:space="preserve"> respectă regula privind cumulul ajutoarelor de </w:t>
            </w:r>
            <w:r w:rsidR="00C4677C">
              <w:rPr>
                <w:sz w:val="24"/>
              </w:rPr>
              <w:t>minimis</w:t>
            </w:r>
            <w:r w:rsidR="001C393A" w:rsidRPr="002D2CD1">
              <w:rPr>
                <w:sz w:val="24"/>
              </w:rPr>
              <w:t>?</w:t>
            </w:r>
          </w:p>
          <w:p w14:paraId="762B3983" w14:textId="77777777" w:rsidR="001C393A" w:rsidRPr="002D2CD1" w:rsidRDefault="001C393A">
            <w:pPr>
              <w:overflowPunct w:val="0"/>
              <w:autoSpaceDE w:val="0"/>
              <w:autoSpaceDN w:val="0"/>
              <w:adjustRightInd w:val="0"/>
              <w:spacing w:after="0" w:line="240" w:lineRule="auto"/>
              <w:jc w:val="both"/>
              <w:textAlignment w:val="baseline"/>
              <w:rPr>
                <w:sz w:val="24"/>
              </w:rPr>
            </w:pPr>
          </w:p>
          <w:p w14:paraId="734A5A3C" w14:textId="77777777" w:rsidR="001C393A" w:rsidRPr="002D2CD1" w:rsidRDefault="001C393A">
            <w:pPr>
              <w:overflowPunct w:val="0"/>
              <w:autoSpaceDE w:val="0"/>
              <w:autoSpaceDN w:val="0"/>
              <w:adjustRightInd w:val="0"/>
              <w:spacing w:after="0" w:line="240" w:lineRule="auto"/>
              <w:jc w:val="both"/>
              <w:textAlignment w:val="baseline"/>
              <w:rPr>
                <w:sz w:val="24"/>
                <w:shd w:val="clear" w:color="auto" w:fill="FFFF00"/>
              </w:rPr>
            </w:pPr>
            <w:r w:rsidRPr="002D2CD1">
              <w:rPr>
                <w:sz w:val="24"/>
              </w:rPr>
              <w:t>Documente verificate:</w:t>
            </w:r>
          </w:p>
          <w:p w14:paraId="0674B58C" w14:textId="77777777" w:rsidR="001C393A" w:rsidRPr="002D2CD1" w:rsidRDefault="001C393A" w:rsidP="00C4677C">
            <w:pPr>
              <w:spacing w:after="0" w:line="240" w:lineRule="auto"/>
              <w:jc w:val="both"/>
              <w:rPr>
                <w:color w:val="FF0000"/>
                <w:sz w:val="24"/>
              </w:rPr>
            </w:pPr>
            <w:r w:rsidRPr="002D2CD1">
              <w:rPr>
                <w:sz w:val="24"/>
              </w:rPr>
              <w:t xml:space="preserve">Declaraţie pe propria răspundere a solicitantului cu privire la respectarea regulii privind cumulul ajutoarelor, </w:t>
            </w:r>
            <w:r w:rsidR="002465B3">
              <w:rPr>
                <w:sz w:val="24"/>
              </w:rPr>
              <w:t xml:space="preserve">în conformitate cu prevederile </w:t>
            </w:r>
            <w:r w:rsidRPr="002D2CD1">
              <w:rPr>
                <w:sz w:val="24"/>
              </w:rPr>
              <w:t xml:space="preserve"> Ordinul</w:t>
            </w:r>
            <w:r w:rsidR="002465B3">
              <w:rPr>
                <w:sz w:val="24"/>
              </w:rPr>
              <w:t>ui</w:t>
            </w:r>
            <w:r w:rsidRPr="002D2CD1">
              <w:rPr>
                <w:sz w:val="24"/>
              </w:rPr>
              <w:t xml:space="preserve"> nr. </w:t>
            </w:r>
            <w:r w:rsidR="00C4677C">
              <w:rPr>
                <w:sz w:val="24"/>
              </w:rPr>
              <w:t>107</w:t>
            </w:r>
            <w:r w:rsidRPr="002D2CD1">
              <w:rPr>
                <w:sz w:val="24"/>
              </w:rPr>
              <w:t>/</w:t>
            </w:r>
            <w:r w:rsidR="00C4677C">
              <w:rPr>
                <w:sz w:val="24"/>
              </w:rPr>
              <w:t>24.04.2017</w:t>
            </w:r>
            <w:r w:rsidRPr="002D2CD1">
              <w:rPr>
                <w:sz w:val="24"/>
              </w:rPr>
              <w:t xml:space="preserve"> al ministrului agriculturii și dezvoltării rurale.</w:t>
            </w:r>
          </w:p>
        </w:tc>
        <w:tc>
          <w:tcPr>
            <w:tcW w:w="3257" w:type="pct"/>
            <w:tcBorders>
              <w:top w:val="single" w:sz="4" w:space="0" w:color="auto"/>
              <w:left w:val="single" w:sz="4" w:space="0" w:color="auto"/>
              <w:bottom w:val="single" w:sz="4" w:space="0" w:color="auto"/>
              <w:right w:val="single" w:sz="4" w:space="0" w:color="auto"/>
            </w:tcBorders>
          </w:tcPr>
          <w:p w14:paraId="4665782D" w14:textId="77777777" w:rsidR="001C393A" w:rsidRPr="002D2CD1" w:rsidRDefault="001C393A">
            <w:pPr>
              <w:overflowPunct w:val="0"/>
              <w:autoSpaceDE w:val="0"/>
              <w:autoSpaceDN w:val="0"/>
              <w:adjustRightInd w:val="0"/>
              <w:spacing w:after="0" w:line="240" w:lineRule="auto"/>
              <w:jc w:val="both"/>
              <w:textAlignment w:val="baseline"/>
              <w:rPr>
                <w:i/>
                <w:sz w:val="24"/>
              </w:rPr>
            </w:pPr>
            <w:r w:rsidRPr="002D2CD1">
              <w:rPr>
                <w:i/>
                <w:sz w:val="24"/>
              </w:rPr>
              <w:t xml:space="preserve">Această întrebare se verifică doar în cazul beneficiarilor </w:t>
            </w:r>
            <w:r w:rsidR="002465B3">
              <w:rPr>
                <w:i/>
                <w:sz w:val="24"/>
              </w:rPr>
              <w:t>care se încadrează în categoria întreprinderilor (așa cum sunt definite în Ordinul nr. 107/2</w:t>
            </w:r>
            <w:r w:rsidR="00C4677C">
              <w:rPr>
                <w:i/>
                <w:sz w:val="24"/>
              </w:rPr>
              <w:t>4</w:t>
            </w:r>
            <w:r w:rsidR="002465B3">
              <w:rPr>
                <w:i/>
                <w:sz w:val="24"/>
              </w:rPr>
              <w:t>.04.2017 privind aprobarea schemei de ajutor de minimis „Sprijin pentru implementarea acțiunilor în cadrul strategiei de dezvoltare locală“)</w:t>
            </w:r>
            <w:r w:rsidRPr="002D2CD1">
              <w:rPr>
                <w:i/>
                <w:sz w:val="24"/>
              </w:rPr>
              <w:t>. În cazul celorlalte categorii de beneficari, se va bifa „NU ESTE CAZUL”.</w:t>
            </w:r>
          </w:p>
          <w:p w14:paraId="3DC038A7" w14:textId="77777777" w:rsidR="001C393A" w:rsidRPr="002D2CD1" w:rsidRDefault="001C393A">
            <w:pPr>
              <w:overflowPunct w:val="0"/>
              <w:autoSpaceDE w:val="0"/>
              <w:autoSpaceDN w:val="0"/>
              <w:adjustRightInd w:val="0"/>
              <w:spacing w:after="0" w:line="240" w:lineRule="auto"/>
              <w:jc w:val="both"/>
              <w:textAlignment w:val="baseline"/>
              <w:rPr>
                <w:i/>
                <w:sz w:val="24"/>
              </w:rPr>
            </w:pPr>
          </w:p>
          <w:p w14:paraId="124A4480"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 xml:space="preserve">Expertul verifică informațiile furnizate de solicitant în Declaraţia pe propria răspundere cu privire la respectarea regulii privind cumulul ajutoarelor, în </w:t>
            </w:r>
            <w:r w:rsidR="00C4677C">
              <w:rPr>
                <w:sz w:val="24"/>
              </w:rPr>
              <w:t xml:space="preserve">conformitate cu prevederile </w:t>
            </w:r>
            <w:r w:rsidRPr="002D2CD1">
              <w:rPr>
                <w:sz w:val="24"/>
              </w:rPr>
              <w:t>Ordinul</w:t>
            </w:r>
            <w:r w:rsidR="00C4677C">
              <w:rPr>
                <w:sz w:val="24"/>
              </w:rPr>
              <w:t>ui</w:t>
            </w:r>
            <w:r w:rsidRPr="002D2CD1">
              <w:rPr>
                <w:sz w:val="24"/>
              </w:rPr>
              <w:t xml:space="preserve"> nr. </w:t>
            </w:r>
            <w:r w:rsidR="00C4677C">
              <w:rPr>
                <w:sz w:val="24"/>
              </w:rPr>
              <w:t>107</w:t>
            </w:r>
            <w:r w:rsidRPr="002D2CD1">
              <w:rPr>
                <w:sz w:val="24"/>
              </w:rPr>
              <w:t>/</w:t>
            </w:r>
            <w:r w:rsidR="00C4677C">
              <w:rPr>
                <w:sz w:val="24"/>
              </w:rPr>
              <w:t>24.04.2017</w:t>
            </w:r>
            <w:r w:rsidRPr="002D2CD1">
              <w:rPr>
                <w:sz w:val="24"/>
              </w:rPr>
              <w:t xml:space="preserve"> al ministrului agriculturii și dezvoltării rurale privind aprobarea schemei de ajutor de </w:t>
            </w:r>
            <w:r w:rsidR="00C4677C">
              <w:rPr>
                <w:sz w:val="24"/>
              </w:rPr>
              <w:t>minimis</w:t>
            </w:r>
            <w:r w:rsidRPr="002D2CD1">
              <w:rPr>
                <w:sz w:val="24"/>
              </w:rPr>
              <w:t xml:space="preserve"> aferentă submăsurii </w:t>
            </w:r>
            <w:r w:rsidR="00C4677C">
              <w:rPr>
                <w:sz w:val="24"/>
              </w:rPr>
              <w:t>19.2</w:t>
            </w:r>
            <w:r w:rsidRPr="002D2CD1">
              <w:rPr>
                <w:sz w:val="24"/>
              </w:rPr>
              <w:t>.</w:t>
            </w:r>
          </w:p>
          <w:p w14:paraId="46329035"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lastRenderedPageBreak/>
              <w:t xml:space="preserve">De asemenea, expertul va verifica în </w:t>
            </w:r>
            <w:r w:rsidRPr="002D2CD1">
              <w:rPr>
                <w:b/>
                <w:sz w:val="24"/>
              </w:rPr>
              <w:t>Registrul ajutoarelor de stat/ de minimis</w:t>
            </w:r>
            <w:r w:rsidRPr="002D2CD1">
              <w:rPr>
                <w:sz w:val="24"/>
              </w:rPr>
              <w:t xml:space="preserve"> acordate din fonduri naționale și/ sau comunitare de către en</w:t>
            </w:r>
            <w:r w:rsidR="003A42BE">
              <w:rPr>
                <w:sz w:val="24"/>
              </w:rPr>
              <w:t>t</w:t>
            </w:r>
            <w:r w:rsidRPr="002D2CD1">
              <w:rPr>
                <w:sz w:val="24"/>
              </w:rPr>
              <w:t xml:space="preserve">itățile care acordă ajutoare în România (din momentul în care acesta este operațional), dacă solicitantul figurează că a beneficiat de ajutoare de minimis în ultimii 3 ani acordate pentru aceleași costuri eligibile. </w:t>
            </w:r>
          </w:p>
          <w:p w14:paraId="1CD31374"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Datele din ReGAS vor fi comparate cu cele din Declarație. În cazul în care se constată că solicitantul nu a mai beneficiat de ajutor de minimis în ultimii 3 ani, atunci se consideră că regula de cumul privind ajutoarele de</w:t>
            </w:r>
            <w:r w:rsidR="00A87C71">
              <w:rPr>
                <w:sz w:val="24"/>
              </w:rPr>
              <w:t xml:space="preserve"> minimis</w:t>
            </w:r>
            <w:r w:rsidRPr="002D2CD1">
              <w:rPr>
                <w:sz w:val="24"/>
              </w:rPr>
              <w:t xml:space="preserve"> este îndeplinită. </w:t>
            </w:r>
          </w:p>
          <w:p w14:paraId="689E0694" w14:textId="77777777" w:rsidR="001C393A" w:rsidRPr="002D2CD1" w:rsidRDefault="001C393A">
            <w:pPr>
              <w:overflowPunct w:val="0"/>
              <w:autoSpaceDE w:val="0"/>
              <w:autoSpaceDN w:val="0"/>
              <w:adjustRightInd w:val="0"/>
              <w:spacing w:after="0" w:line="240" w:lineRule="auto"/>
              <w:jc w:val="both"/>
              <w:textAlignment w:val="baseline"/>
              <w:rPr>
                <w:sz w:val="24"/>
              </w:rPr>
            </w:pPr>
            <w:r w:rsidRPr="002D2CD1">
              <w:rPr>
                <w:sz w:val="24"/>
              </w:rPr>
              <w:t xml:space="preserve">În cazul în care din verificarea Declarației rezultă că solicitantul a beneficiat de plăți, respectiv de ajutor de minimis în ultimii 3 ani (în cursul exercițiului financiar respectiv și în ultimele 2 exerciții financiare precedente) pentru aceleași costuri eligibile, atunci expertul va verifica ca suma dintre aceste plăți și valorile din devizul general al proiectului pentru aceleași costuri eligibile să nu depășească intensitatea sprijinului pentru prezenta schemă de ajutor de </w:t>
            </w:r>
            <w:r w:rsidR="00A87C71">
              <w:rPr>
                <w:sz w:val="24"/>
              </w:rPr>
              <w:t>minimis</w:t>
            </w:r>
            <w:r w:rsidRPr="002D2CD1">
              <w:rPr>
                <w:sz w:val="24"/>
              </w:rPr>
              <w:t xml:space="preserve">. În cazul în care suma menționată mai sus nu conduce la depășirea intensitatea sprijinului, atunci se consideră că regula privind cumulul ajutoarelor este îndeplinită. </w:t>
            </w:r>
          </w:p>
          <w:p w14:paraId="116F59E0" w14:textId="77777777" w:rsidR="001C393A" w:rsidRPr="002D2CD1" w:rsidRDefault="001C393A" w:rsidP="00A87C71">
            <w:pPr>
              <w:overflowPunct w:val="0"/>
              <w:autoSpaceDE w:val="0"/>
              <w:autoSpaceDN w:val="0"/>
              <w:adjustRightInd w:val="0"/>
              <w:spacing w:after="0" w:line="240" w:lineRule="auto"/>
              <w:jc w:val="both"/>
              <w:textAlignment w:val="baseline"/>
              <w:rPr>
                <w:color w:val="FF0000"/>
                <w:sz w:val="24"/>
              </w:rPr>
            </w:pPr>
            <w:r w:rsidRPr="002D2CD1">
              <w:rPr>
                <w:i/>
                <w:sz w:val="24"/>
              </w:rPr>
              <w:t xml:space="preserve">În caz contrar, solicitantul nu respectă regula privind cumulul ajutoarelor de </w:t>
            </w:r>
            <w:r w:rsidR="00A87C71">
              <w:rPr>
                <w:i/>
                <w:sz w:val="24"/>
              </w:rPr>
              <w:t>minimis</w:t>
            </w:r>
            <w:r w:rsidRPr="002D2CD1">
              <w:rPr>
                <w:i/>
                <w:sz w:val="24"/>
              </w:rPr>
              <w:t xml:space="preserve"> și nu se încadrează în categoria beneficiarilor eligibili.</w:t>
            </w:r>
          </w:p>
        </w:tc>
      </w:tr>
    </w:tbl>
    <w:p w14:paraId="237E45A8" w14:textId="77777777" w:rsidR="001C393A" w:rsidRPr="002D2CD1" w:rsidRDefault="001C393A" w:rsidP="002D2CD1">
      <w:pPr>
        <w:overflowPunct w:val="0"/>
        <w:autoSpaceDE w:val="0"/>
        <w:autoSpaceDN w:val="0"/>
        <w:adjustRightInd w:val="0"/>
        <w:spacing w:before="120" w:after="120" w:line="240" w:lineRule="auto"/>
        <w:textAlignment w:val="baseline"/>
        <w:rPr>
          <w:sz w:val="24"/>
        </w:rPr>
      </w:pPr>
    </w:p>
    <w:p w14:paraId="3E4301D7" w14:textId="77777777" w:rsidR="00697E6E" w:rsidRDefault="00697E6E" w:rsidP="00697E6E">
      <w:pPr>
        <w:widowControl w:val="0"/>
        <w:tabs>
          <w:tab w:val="left" w:pos="720"/>
        </w:tabs>
        <w:autoSpaceDE w:val="0"/>
        <w:autoSpaceDN w:val="0"/>
        <w:adjustRightInd w:val="0"/>
        <w:spacing w:before="120" w:after="120" w:line="240" w:lineRule="auto"/>
        <w:jc w:val="both"/>
        <w:rPr>
          <w:b/>
          <w:sz w:val="24"/>
        </w:rPr>
      </w:pPr>
      <w:r>
        <w:rPr>
          <w:b/>
          <w:sz w:val="24"/>
        </w:rPr>
        <w:t>B.Verificarea condițiilor de eligibilitate ale proiectului</w:t>
      </w:r>
    </w:p>
    <w:p w14:paraId="2BAA7DB5" w14:textId="77777777" w:rsidR="00697E6E" w:rsidRPr="002D2CD1" w:rsidRDefault="00697E6E" w:rsidP="00697E6E">
      <w:pPr>
        <w:widowControl w:val="0"/>
        <w:tabs>
          <w:tab w:val="left" w:pos="720"/>
        </w:tabs>
        <w:autoSpaceDE w:val="0"/>
        <w:autoSpaceDN w:val="0"/>
        <w:adjustRightInd w:val="0"/>
        <w:spacing w:before="120" w:after="120" w:line="240" w:lineRule="auto"/>
        <w:jc w:val="both"/>
        <w:rPr>
          <w:b/>
          <w:sz w:val="24"/>
        </w:rPr>
      </w:pPr>
      <w:r w:rsidRPr="002D2CD1">
        <w:rPr>
          <w:b/>
          <w:sz w:val="24"/>
        </w:rPr>
        <w:t>EG1</w:t>
      </w:r>
      <w:r w:rsidRPr="002D2CD1">
        <w:rPr>
          <w:sz w:val="24"/>
        </w:rPr>
        <w:t xml:space="preserve"> </w:t>
      </w:r>
      <w:r w:rsidRPr="002D2CD1">
        <w:rPr>
          <w:b/>
          <w:sz w:val="24"/>
        </w:rPr>
        <w:t>Solicitantul trebuie să se încadreze în categoria beneficiarilor eligibili</w:t>
      </w: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94"/>
        <w:gridCol w:w="4883"/>
      </w:tblGrid>
      <w:tr w:rsidR="00697E6E" w:rsidRPr="006723F4" w14:paraId="2A5E2E46" w14:textId="77777777" w:rsidTr="00CC611A">
        <w:tc>
          <w:tcPr>
            <w:tcW w:w="2368" w:type="pct"/>
            <w:tcBorders>
              <w:top w:val="single" w:sz="4" w:space="0" w:color="auto"/>
              <w:left w:val="single" w:sz="4" w:space="0" w:color="auto"/>
              <w:bottom w:val="single" w:sz="4" w:space="0" w:color="auto"/>
              <w:right w:val="single" w:sz="4" w:space="0" w:color="auto"/>
            </w:tcBorders>
            <w:shd w:val="clear" w:color="auto" w:fill="D9D9D9"/>
            <w:hideMark/>
          </w:tcPr>
          <w:p w14:paraId="46A5521C" w14:textId="77777777" w:rsidR="00697E6E" w:rsidRPr="002D2CD1" w:rsidRDefault="00697E6E" w:rsidP="00CC611A">
            <w:pPr>
              <w:tabs>
                <w:tab w:val="left" w:pos="6700"/>
              </w:tabs>
              <w:spacing w:before="120" w:after="120" w:line="240" w:lineRule="auto"/>
              <w:ind w:firstLine="540"/>
              <w:jc w:val="both"/>
              <w:rPr>
                <w:b/>
                <w:sz w:val="24"/>
              </w:rPr>
            </w:pPr>
            <w:r w:rsidRPr="002D2CD1">
              <w:rPr>
                <w:b/>
                <w:sz w:val="24"/>
              </w:rPr>
              <w:t>DOCUMENTE PREZENTATE</w:t>
            </w:r>
          </w:p>
        </w:tc>
        <w:tc>
          <w:tcPr>
            <w:tcW w:w="2632" w:type="pct"/>
            <w:tcBorders>
              <w:top w:val="single" w:sz="4" w:space="0" w:color="auto"/>
              <w:left w:val="single" w:sz="4" w:space="0" w:color="auto"/>
              <w:bottom w:val="single" w:sz="4" w:space="0" w:color="auto"/>
              <w:right w:val="single" w:sz="4" w:space="0" w:color="auto"/>
            </w:tcBorders>
            <w:shd w:val="clear" w:color="auto" w:fill="D9D9D9"/>
            <w:hideMark/>
          </w:tcPr>
          <w:p w14:paraId="4F4BCF57" w14:textId="77777777" w:rsidR="00697E6E" w:rsidRPr="002D2CD1" w:rsidRDefault="00697E6E" w:rsidP="00CC611A">
            <w:pPr>
              <w:pBdr>
                <w:left w:val="single" w:sz="8" w:space="0" w:color="auto"/>
              </w:pBdr>
              <w:tabs>
                <w:tab w:val="center" w:pos="4680"/>
                <w:tab w:val="right" w:pos="9360"/>
              </w:tabs>
              <w:spacing w:before="120" w:after="120" w:line="240" w:lineRule="auto"/>
              <w:ind w:firstLine="540"/>
              <w:jc w:val="both"/>
              <w:rPr>
                <w:b/>
                <w:sz w:val="24"/>
                <w:lang w:val="it-IT"/>
              </w:rPr>
            </w:pPr>
            <w:r w:rsidRPr="002D2CD1">
              <w:rPr>
                <w:b/>
                <w:sz w:val="24"/>
              </w:rPr>
              <w:t>PUNCTE DE VERIFICAT ÎN CADRUL DOCUMENTELOR PREZENTATE</w:t>
            </w:r>
          </w:p>
        </w:tc>
      </w:tr>
      <w:tr w:rsidR="00697E6E" w:rsidRPr="006723F4" w14:paraId="33009435" w14:textId="77777777" w:rsidTr="00CC611A">
        <w:trPr>
          <w:trHeight w:val="1093"/>
        </w:trPr>
        <w:tc>
          <w:tcPr>
            <w:tcW w:w="2368" w:type="pct"/>
            <w:tcBorders>
              <w:top w:val="single" w:sz="4" w:space="0" w:color="auto"/>
              <w:left w:val="single" w:sz="4" w:space="0" w:color="auto"/>
              <w:bottom w:val="single" w:sz="4" w:space="0" w:color="auto"/>
              <w:right w:val="single" w:sz="4" w:space="0" w:color="auto"/>
            </w:tcBorders>
          </w:tcPr>
          <w:p w14:paraId="7A21FBF5" w14:textId="77777777" w:rsidR="00697E6E" w:rsidRPr="002D2CD1" w:rsidRDefault="00697E6E" w:rsidP="00CC611A">
            <w:pPr>
              <w:pBdr>
                <w:left w:val="single" w:sz="8" w:space="0" w:color="auto"/>
              </w:pBdr>
              <w:overflowPunct w:val="0"/>
              <w:autoSpaceDE w:val="0"/>
              <w:autoSpaceDN w:val="0"/>
              <w:adjustRightInd w:val="0"/>
              <w:spacing w:before="120" w:after="120" w:line="240" w:lineRule="auto"/>
              <w:jc w:val="both"/>
              <w:textAlignment w:val="baseline"/>
              <w:rPr>
                <w:sz w:val="24"/>
              </w:rPr>
            </w:pPr>
            <w:r w:rsidRPr="002D2CD1">
              <w:rPr>
                <w:sz w:val="24"/>
              </w:rPr>
              <w:t>Fișa măsurii din SDL</w:t>
            </w:r>
          </w:p>
          <w:p w14:paraId="04CBDF9E" w14:textId="77777777" w:rsidR="00697E6E" w:rsidRPr="002D2CD1" w:rsidRDefault="00697E6E" w:rsidP="00CC611A">
            <w:pPr>
              <w:pBdr>
                <w:left w:val="single" w:sz="8" w:space="0" w:color="auto"/>
              </w:pBdr>
              <w:overflowPunct w:val="0"/>
              <w:autoSpaceDE w:val="0"/>
              <w:autoSpaceDN w:val="0"/>
              <w:adjustRightInd w:val="0"/>
              <w:spacing w:before="120" w:after="120" w:line="240" w:lineRule="auto"/>
              <w:jc w:val="both"/>
              <w:textAlignment w:val="baseline"/>
              <w:rPr>
                <w:sz w:val="24"/>
              </w:rPr>
            </w:pPr>
          </w:p>
          <w:p w14:paraId="1C4E5C62" w14:textId="77777777" w:rsidR="00697E6E" w:rsidRPr="002D2CD1" w:rsidRDefault="00697E6E" w:rsidP="00CC611A">
            <w:pPr>
              <w:pBdr>
                <w:left w:val="single" w:sz="8" w:space="0" w:color="auto"/>
              </w:pBdr>
              <w:overflowPunct w:val="0"/>
              <w:autoSpaceDE w:val="0"/>
              <w:autoSpaceDN w:val="0"/>
              <w:adjustRightInd w:val="0"/>
              <w:spacing w:before="120" w:after="120" w:line="240" w:lineRule="auto"/>
              <w:jc w:val="both"/>
              <w:textAlignment w:val="baseline"/>
              <w:rPr>
                <w:sz w:val="24"/>
              </w:rPr>
            </w:pPr>
            <w:r w:rsidRPr="007858E6">
              <w:rPr>
                <w:b/>
                <w:sz w:val="24"/>
              </w:rPr>
              <w:t>Documente comune:</w:t>
            </w:r>
            <w:r w:rsidRPr="002D2CD1">
              <w:rPr>
                <w:sz w:val="24"/>
              </w:rPr>
              <w:t xml:space="preserve"> </w:t>
            </w:r>
            <w:bookmarkStart w:id="4" w:name="_Hlk532548121"/>
            <w:r w:rsidRPr="002D2CD1">
              <w:rPr>
                <w:sz w:val="24"/>
              </w:rPr>
              <w:t>Certificat de înregistrare fiscală, Punctul/ punctele de lucru, după caz ale solicitantului, trebuie să fie situate în teritoriul GAL, investiția realizându-se în teritoriul GAL; Declarația pe proprie răspundere a solicitantului privind datoriile fiscale restante;</w:t>
            </w:r>
            <w:bookmarkEnd w:id="4"/>
            <w:r w:rsidRPr="002D2CD1">
              <w:rPr>
                <w:sz w:val="24"/>
              </w:rPr>
              <w:t xml:space="preserve"> </w:t>
            </w:r>
          </w:p>
          <w:p w14:paraId="053AE6FC" w14:textId="77777777" w:rsidR="00697E6E" w:rsidRPr="002D2CD1" w:rsidRDefault="00697E6E" w:rsidP="00CC611A">
            <w:pPr>
              <w:pBdr>
                <w:left w:val="single" w:sz="8" w:space="0" w:color="auto"/>
              </w:pBdr>
              <w:overflowPunct w:val="0"/>
              <w:autoSpaceDE w:val="0"/>
              <w:autoSpaceDN w:val="0"/>
              <w:adjustRightInd w:val="0"/>
              <w:spacing w:before="120" w:after="120" w:line="240" w:lineRule="auto"/>
              <w:jc w:val="both"/>
              <w:textAlignment w:val="baseline"/>
              <w:rPr>
                <w:sz w:val="24"/>
              </w:rPr>
            </w:pPr>
          </w:p>
          <w:p w14:paraId="3FBBFAAF" w14:textId="77777777" w:rsidR="00697E6E" w:rsidRPr="002D2CD1" w:rsidRDefault="00697E6E" w:rsidP="00CC611A">
            <w:pPr>
              <w:pBdr>
                <w:left w:val="single" w:sz="8" w:space="0" w:color="auto"/>
              </w:pBdr>
              <w:overflowPunct w:val="0"/>
              <w:autoSpaceDE w:val="0"/>
              <w:autoSpaceDN w:val="0"/>
              <w:adjustRightInd w:val="0"/>
              <w:spacing w:before="120" w:after="120" w:line="240" w:lineRule="auto"/>
              <w:jc w:val="both"/>
              <w:textAlignment w:val="baseline"/>
              <w:rPr>
                <w:sz w:val="24"/>
              </w:rPr>
            </w:pPr>
            <w:bookmarkStart w:id="5" w:name="_Hlk532548154"/>
            <w:r w:rsidRPr="007858E6">
              <w:rPr>
                <w:b/>
                <w:sz w:val="24"/>
              </w:rPr>
              <w:t>Documente de înființare</w:t>
            </w:r>
            <w:r w:rsidRPr="002D2CD1">
              <w:rPr>
                <w:sz w:val="24"/>
              </w:rPr>
              <w:t xml:space="preserve"> specifice </w:t>
            </w:r>
            <w:r w:rsidRPr="002D2CD1">
              <w:rPr>
                <w:sz w:val="24"/>
              </w:rPr>
              <w:lastRenderedPageBreak/>
              <w:t>categoriei de beneficiari:</w:t>
            </w:r>
          </w:p>
          <w:bookmarkEnd w:id="5"/>
          <w:p w14:paraId="298CDAB3" w14:textId="77777777" w:rsidR="00697E6E" w:rsidRPr="002D2CD1" w:rsidRDefault="00697E6E" w:rsidP="00CC611A">
            <w:pPr>
              <w:overflowPunct w:val="0"/>
              <w:autoSpaceDE w:val="0"/>
              <w:autoSpaceDN w:val="0"/>
              <w:adjustRightInd w:val="0"/>
              <w:spacing w:before="120" w:after="120" w:line="240" w:lineRule="auto"/>
              <w:jc w:val="both"/>
              <w:textAlignment w:val="baseline"/>
              <w:rPr>
                <w:sz w:val="24"/>
              </w:rPr>
            </w:pPr>
            <w:r w:rsidRPr="002D2CD1">
              <w:rPr>
                <w:sz w:val="24"/>
              </w:rPr>
              <w:t>În cazul comunelor, nu se verifică niciun document</w:t>
            </w:r>
          </w:p>
          <w:p w14:paraId="1BAED7AD" w14:textId="77777777" w:rsidR="00697E6E" w:rsidRPr="002D2CD1" w:rsidRDefault="00697E6E" w:rsidP="00CC611A">
            <w:pPr>
              <w:overflowPunct w:val="0"/>
              <w:autoSpaceDE w:val="0"/>
              <w:autoSpaceDN w:val="0"/>
              <w:adjustRightInd w:val="0"/>
              <w:spacing w:before="120" w:after="120" w:line="240" w:lineRule="auto"/>
              <w:jc w:val="both"/>
              <w:textAlignment w:val="baseline"/>
              <w:rPr>
                <w:sz w:val="24"/>
              </w:rPr>
            </w:pPr>
            <w:bookmarkStart w:id="6" w:name="_Hlk532548209"/>
            <w:r w:rsidRPr="007858E6">
              <w:rPr>
                <w:b/>
                <w:sz w:val="24"/>
              </w:rPr>
              <w:t>În cazul ONG/ ADI</w:t>
            </w:r>
            <w:r w:rsidRPr="002D2CD1">
              <w:rPr>
                <w:sz w:val="24"/>
              </w:rPr>
              <w:t>: actul de înfiinţare şi statutul, încheiere privind înscrierea în registrul asociaţiilor şi fundaţiilor, rămasă definitivă/ Certificat de înregistrare în registrul asociaţiilor şi fundaţiilor, actele doveditoare ale sediului</w:t>
            </w:r>
          </w:p>
          <w:p w14:paraId="1D94C8BD" w14:textId="77777777" w:rsidR="00697E6E" w:rsidRPr="002D2CD1" w:rsidRDefault="00697E6E" w:rsidP="00CC611A">
            <w:pPr>
              <w:autoSpaceDE w:val="0"/>
              <w:autoSpaceDN w:val="0"/>
              <w:adjustRightInd w:val="0"/>
              <w:spacing w:before="120" w:after="120" w:line="240" w:lineRule="auto"/>
              <w:jc w:val="both"/>
              <w:rPr>
                <w:sz w:val="24"/>
              </w:rPr>
            </w:pPr>
            <w:r w:rsidRPr="007858E6">
              <w:rPr>
                <w:b/>
                <w:sz w:val="24"/>
              </w:rPr>
              <w:t>În cazul persoanelor juridice de drept privat cu scop patrimonial</w:t>
            </w:r>
            <w:r w:rsidRPr="002D2CD1">
              <w:rPr>
                <w:sz w:val="24"/>
              </w:rPr>
              <w:t>: Extrasul de informații de la registrul comerțului emis la data cererii de finanțare, Certificatul de înregistrare fiscală</w:t>
            </w:r>
          </w:p>
          <w:p w14:paraId="6FE5B9AC" w14:textId="77777777" w:rsidR="00697E6E" w:rsidRPr="007858E6" w:rsidRDefault="00697E6E" w:rsidP="00CC611A">
            <w:pPr>
              <w:autoSpaceDE w:val="0"/>
              <w:autoSpaceDN w:val="0"/>
              <w:adjustRightInd w:val="0"/>
              <w:spacing w:before="120" w:after="120" w:line="240" w:lineRule="auto"/>
              <w:jc w:val="both"/>
              <w:rPr>
                <w:b/>
                <w:sz w:val="24"/>
              </w:rPr>
            </w:pPr>
            <w:r w:rsidRPr="007858E6">
              <w:rPr>
                <w:b/>
                <w:sz w:val="24"/>
              </w:rPr>
              <w:t>În cazul formelor asociative:</w:t>
            </w:r>
          </w:p>
          <w:p w14:paraId="5B10F278" w14:textId="77777777" w:rsidR="00697E6E" w:rsidRPr="002D2CD1" w:rsidRDefault="00697E6E" w:rsidP="00CC611A">
            <w:pPr>
              <w:tabs>
                <w:tab w:val="center" w:pos="4680"/>
                <w:tab w:val="right" w:pos="9360"/>
              </w:tabs>
              <w:spacing w:before="120" w:after="120" w:line="240" w:lineRule="auto"/>
              <w:jc w:val="both"/>
              <w:rPr>
                <w:sz w:val="24"/>
              </w:rPr>
            </w:pPr>
            <w:r w:rsidRPr="002D2CD1">
              <w:rPr>
                <w:sz w:val="24"/>
              </w:rPr>
              <w:t xml:space="preserve">Hotărâre judecătorească privind înregistrarea persoanei juridice pentru forme asociative constituite conform Legii 1/2000; </w:t>
            </w:r>
          </w:p>
          <w:p w14:paraId="3432D084" w14:textId="77777777" w:rsidR="00697E6E" w:rsidRPr="002D2CD1" w:rsidRDefault="00697E6E" w:rsidP="00CC611A">
            <w:pPr>
              <w:autoSpaceDE w:val="0"/>
              <w:autoSpaceDN w:val="0"/>
              <w:adjustRightInd w:val="0"/>
              <w:spacing w:after="0" w:line="240" w:lineRule="auto"/>
              <w:jc w:val="both"/>
              <w:rPr>
                <w:sz w:val="24"/>
              </w:rPr>
            </w:pPr>
            <w:r w:rsidRPr="002D2CD1">
              <w:rPr>
                <w:sz w:val="24"/>
              </w:rPr>
              <w:t>Certificatul de înregistrare în registrul comerțului/ Statutul asociației (formei asociative) în</w:t>
            </w:r>
          </w:p>
          <w:p w14:paraId="1C763983" w14:textId="77777777" w:rsidR="00697E6E" w:rsidRPr="002D2CD1" w:rsidRDefault="00697E6E" w:rsidP="00CC611A">
            <w:pPr>
              <w:tabs>
                <w:tab w:val="center" w:pos="4680"/>
                <w:tab w:val="right" w:pos="9360"/>
              </w:tabs>
              <w:spacing w:after="0" w:line="240" w:lineRule="auto"/>
              <w:jc w:val="both"/>
              <w:rPr>
                <w:sz w:val="24"/>
              </w:rPr>
            </w:pPr>
            <w:r w:rsidRPr="002D2CD1">
              <w:rPr>
                <w:sz w:val="24"/>
              </w:rPr>
              <w:t xml:space="preserve">cazul în care aceasta nu este înregistrată la ONRC, </w:t>
            </w:r>
          </w:p>
          <w:p w14:paraId="7E891D18" w14:textId="77777777" w:rsidR="00697E6E" w:rsidRPr="002D2CD1" w:rsidRDefault="00697E6E" w:rsidP="00CC611A">
            <w:pPr>
              <w:tabs>
                <w:tab w:val="center" w:pos="4680"/>
                <w:tab w:val="right" w:pos="9360"/>
              </w:tabs>
              <w:spacing w:before="120" w:after="120" w:line="240" w:lineRule="auto"/>
              <w:jc w:val="both"/>
              <w:rPr>
                <w:sz w:val="24"/>
              </w:rPr>
            </w:pPr>
            <w:r w:rsidRPr="002D2CD1">
              <w:rPr>
                <w:sz w:val="24"/>
              </w:rPr>
              <w:t>-Declaratia pe propria răspundere de la secțiunea F a cererii de finanţare.</w:t>
            </w:r>
          </w:p>
          <w:p w14:paraId="6D2E1EFF" w14:textId="77777777" w:rsidR="00697E6E" w:rsidRPr="002D2CD1" w:rsidRDefault="00697E6E" w:rsidP="00CC611A">
            <w:pPr>
              <w:tabs>
                <w:tab w:val="center" w:pos="4680"/>
                <w:tab w:val="right" w:pos="9360"/>
              </w:tabs>
              <w:spacing w:before="120" w:after="120" w:line="240" w:lineRule="auto"/>
              <w:jc w:val="both"/>
              <w:rPr>
                <w:sz w:val="24"/>
              </w:rPr>
            </w:pPr>
            <w:r w:rsidRPr="002D2CD1">
              <w:rPr>
                <w:sz w:val="24"/>
              </w:rPr>
              <w:t>Documente specifice tipului de proiect și categoriei de beneficiari</w:t>
            </w:r>
            <w:bookmarkEnd w:id="6"/>
          </w:p>
        </w:tc>
        <w:tc>
          <w:tcPr>
            <w:tcW w:w="2632" w:type="pct"/>
            <w:tcBorders>
              <w:top w:val="single" w:sz="4" w:space="0" w:color="auto"/>
              <w:left w:val="single" w:sz="4" w:space="0" w:color="auto"/>
              <w:bottom w:val="single" w:sz="4" w:space="0" w:color="auto"/>
              <w:right w:val="single" w:sz="4" w:space="0" w:color="auto"/>
            </w:tcBorders>
          </w:tcPr>
          <w:p w14:paraId="1D681174" w14:textId="77777777" w:rsidR="00697E6E" w:rsidRPr="002D2CD1" w:rsidRDefault="00697E6E" w:rsidP="00CC611A">
            <w:pPr>
              <w:spacing w:before="120" w:after="120" w:line="240" w:lineRule="auto"/>
              <w:jc w:val="both"/>
              <w:rPr>
                <w:sz w:val="24"/>
                <w:lang w:val="it-IT"/>
              </w:rPr>
            </w:pPr>
            <w:r w:rsidRPr="002D2CD1">
              <w:rPr>
                <w:sz w:val="24"/>
                <w:lang w:val="it-IT"/>
              </w:rPr>
              <w:lastRenderedPageBreak/>
              <w:t>Se verifică dacă informaţiile menţionate în paragraful A2. B1.1 si B1.2 al Cererii de finanţare corespund cu cele menţionate în documente: numele solicitantului, statutul şi CIF/ CUI.</w:t>
            </w:r>
          </w:p>
          <w:p w14:paraId="3C724983" w14:textId="77777777" w:rsidR="00697E6E" w:rsidRPr="00EC45C0" w:rsidRDefault="00697E6E" w:rsidP="00CC611A">
            <w:pPr>
              <w:spacing w:before="120" w:after="120" w:line="240" w:lineRule="auto"/>
              <w:jc w:val="both"/>
              <w:rPr>
                <w:i/>
                <w:sz w:val="24"/>
                <w:highlight w:val="cyan"/>
              </w:rPr>
            </w:pPr>
            <w:r w:rsidRPr="002D2CD1">
              <w:rPr>
                <w:color w:val="000000"/>
                <w:sz w:val="24"/>
              </w:rPr>
              <w:t>Se verifică conformitatea informatiilor mentionate la punctul A2, B1.1 si B1.2 din Cererea de finanțare cu informațiile din documentele prezentate.</w:t>
            </w:r>
          </w:p>
          <w:p w14:paraId="077AED2D" w14:textId="77777777" w:rsidR="00697E6E" w:rsidRPr="007858E6" w:rsidRDefault="00697E6E" w:rsidP="00CC611A">
            <w:pPr>
              <w:spacing w:before="120" w:after="120" w:line="240" w:lineRule="auto"/>
              <w:contextualSpacing/>
              <w:jc w:val="both"/>
              <w:rPr>
                <w:sz w:val="24"/>
                <w:lang w:val="it-IT"/>
              </w:rPr>
            </w:pPr>
            <w:r w:rsidRPr="007858E6">
              <w:rPr>
                <w:sz w:val="24"/>
                <w:lang w:val="it-IT"/>
              </w:rPr>
              <w:t>Beneficiarii eligibili:</w:t>
            </w:r>
          </w:p>
          <w:p w14:paraId="11E98EDF" w14:textId="77777777" w:rsidR="00697E6E" w:rsidRPr="007858E6" w:rsidRDefault="00697E6E" w:rsidP="00CC611A">
            <w:pPr>
              <w:spacing w:before="120" w:after="120" w:line="240" w:lineRule="auto"/>
              <w:jc w:val="both"/>
              <w:rPr>
                <w:sz w:val="24"/>
                <w:lang w:val="it-IT"/>
              </w:rPr>
            </w:pPr>
            <w:bookmarkStart w:id="7" w:name="_Hlk532548052"/>
            <w:r w:rsidRPr="007858E6">
              <w:rPr>
                <w:sz w:val="24"/>
                <w:lang w:val="it-IT"/>
              </w:rPr>
              <w:sym w:font="Symbol" w:char="F0B7"/>
            </w:r>
            <w:r w:rsidRPr="007858E6">
              <w:rPr>
                <w:sz w:val="24"/>
                <w:lang w:val="it-IT"/>
              </w:rPr>
              <w:t xml:space="preserve"> UAT-urile apartinatoare GAL MH şi asocierile dintre acestea definite conform legislației în vigoare;  </w:t>
            </w:r>
          </w:p>
          <w:p w14:paraId="481ACB57" w14:textId="77777777" w:rsidR="00697E6E" w:rsidRPr="007858E6" w:rsidRDefault="00697E6E" w:rsidP="00CC611A">
            <w:pPr>
              <w:spacing w:before="120" w:after="120" w:line="240" w:lineRule="auto"/>
              <w:jc w:val="both"/>
              <w:rPr>
                <w:sz w:val="24"/>
                <w:lang w:val="it-IT"/>
              </w:rPr>
            </w:pPr>
            <w:r w:rsidRPr="007858E6">
              <w:rPr>
                <w:sz w:val="24"/>
                <w:lang w:val="it-IT"/>
              </w:rPr>
              <w:lastRenderedPageBreak/>
              <w:sym w:font="Symbol" w:char="F0B7"/>
            </w:r>
            <w:r w:rsidRPr="007858E6">
              <w:rPr>
                <w:sz w:val="24"/>
                <w:lang w:val="it-IT"/>
              </w:rPr>
              <w:t xml:space="preserve"> ONG-uri definite conform legislației în vigoare; </w:t>
            </w:r>
          </w:p>
          <w:p w14:paraId="46F7A9A3" w14:textId="77777777" w:rsidR="00697E6E" w:rsidRPr="007858E6" w:rsidRDefault="00697E6E" w:rsidP="00CC611A">
            <w:pPr>
              <w:spacing w:before="120" w:after="120" w:line="240" w:lineRule="auto"/>
              <w:jc w:val="both"/>
              <w:rPr>
                <w:sz w:val="24"/>
                <w:lang w:val="it-IT"/>
              </w:rPr>
            </w:pPr>
            <w:r w:rsidRPr="007858E6">
              <w:rPr>
                <w:sz w:val="24"/>
                <w:lang w:val="it-IT"/>
              </w:rPr>
              <w:sym w:font="Symbol" w:char="F0B7"/>
            </w:r>
            <w:r w:rsidRPr="007858E6">
              <w:rPr>
                <w:sz w:val="24"/>
                <w:lang w:val="it-IT"/>
              </w:rPr>
              <w:t xml:space="preserve"> Unități de cult conform legislației în vigoare; </w:t>
            </w:r>
          </w:p>
          <w:p w14:paraId="2633B4AC" w14:textId="77777777" w:rsidR="00697E6E" w:rsidRPr="007858E6" w:rsidRDefault="00697E6E" w:rsidP="00CC611A">
            <w:pPr>
              <w:spacing w:before="120" w:after="120" w:line="240" w:lineRule="auto"/>
              <w:jc w:val="both"/>
              <w:rPr>
                <w:sz w:val="24"/>
                <w:lang w:val="it-IT"/>
              </w:rPr>
            </w:pPr>
            <w:r w:rsidRPr="007858E6">
              <w:rPr>
                <w:sz w:val="24"/>
                <w:lang w:val="it-IT"/>
              </w:rPr>
              <w:sym w:font="Symbol" w:char="F0B7"/>
            </w:r>
            <w:r w:rsidRPr="007858E6">
              <w:rPr>
                <w:sz w:val="24"/>
                <w:lang w:val="it-IT"/>
              </w:rPr>
              <w:t xml:space="preserve"> Persoane fizice autorizate / societăți comerciale;  </w:t>
            </w:r>
          </w:p>
          <w:p w14:paraId="28A6F7E3" w14:textId="77777777" w:rsidR="00697E6E" w:rsidRPr="00AA5E24" w:rsidRDefault="00697E6E" w:rsidP="00CC611A">
            <w:pPr>
              <w:spacing w:before="120" w:after="120" w:line="240" w:lineRule="auto"/>
              <w:jc w:val="both"/>
              <w:rPr>
                <w:sz w:val="24"/>
                <w:lang w:val="it-IT"/>
              </w:rPr>
            </w:pPr>
            <w:r w:rsidRPr="007858E6">
              <w:rPr>
                <w:sz w:val="24"/>
                <w:lang w:val="it-IT"/>
              </w:rPr>
              <w:sym w:font="Symbol" w:char="F0B7"/>
            </w:r>
            <w:r w:rsidRPr="007858E6">
              <w:rPr>
                <w:sz w:val="24"/>
                <w:lang w:val="it-IT"/>
              </w:rPr>
              <w:t xml:space="preserve"> Parteneriate constituite juridic între beneficiarii eligibili enumeraţi mai sus;</w:t>
            </w:r>
          </w:p>
          <w:bookmarkEnd w:id="7"/>
          <w:p w14:paraId="28808B4B" w14:textId="77777777" w:rsidR="00697E6E" w:rsidRDefault="00697E6E" w:rsidP="00CC611A">
            <w:pPr>
              <w:spacing w:before="120" w:after="120" w:line="240" w:lineRule="auto"/>
              <w:contextualSpacing/>
              <w:jc w:val="both"/>
              <w:rPr>
                <w:sz w:val="24"/>
              </w:rPr>
            </w:pPr>
          </w:p>
          <w:p w14:paraId="666C8F31" w14:textId="77777777" w:rsidR="00697E6E" w:rsidRPr="00E15BBB" w:rsidRDefault="00697E6E" w:rsidP="00CC611A">
            <w:pPr>
              <w:spacing w:before="120" w:after="120" w:line="240" w:lineRule="auto"/>
              <w:contextualSpacing/>
              <w:jc w:val="both"/>
              <w:rPr>
                <w:sz w:val="24"/>
              </w:rPr>
            </w:pPr>
            <w:r w:rsidRPr="002D2CD1">
              <w:rPr>
                <w:sz w:val="24"/>
              </w:rPr>
              <w:t>Pentru beneficiarii din categoria unităților de cult, se va verifica depunerea Actului de înfiinţare şi statutului Aşezământului Monahal (Mănăstire , Schit sau Metoc).</w:t>
            </w:r>
          </w:p>
          <w:p w14:paraId="6DBE278F" w14:textId="77777777" w:rsidR="00697E6E" w:rsidRPr="002D2CD1" w:rsidRDefault="00697E6E" w:rsidP="00CC611A">
            <w:pPr>
              <w:pStyle w:val="Antet"/>
              <w:tabs>
                <w:tab w:val="left" w:pos="720"/>
              </w:tabs>
              <w:spacing w:before="120" w:after="120"/>
              <w:jc w:val="both"/>
            </w:pPr>
            <w:r w:rsidRPr="002D2CD1">
              <w:rPr>
                <w:sz w:val="24"/>
              </w:rPr>
              <w:t xml:space="preserve">Se verifică Declarația F a cererii de finanţare - declaraţie pe proprie răspundere a </w:t>
            </w:r>
            <w:r w:rsidRPr="002D2CD1">
              <w:rPr>
                <w:sz w:val="24"/>
                <w:lang w:val="it-IT"/>
              </w:rPr>
              <w:t>solicitantului</w:t>
            </w:r>
            <w:r w:rsidRPr="002D2CD1">
              <w:rPr>
                <w:sz w:val="24"/>
              </w:rPr>
              <w:t xml:space="preserve"> privind datoriile fiscale restante.</w:t>
            </w:r>
            <w:r w:rsidRPr="002D2CD1">
              <w:rPr>
                <w:i/>
                <w:sz w:val="24"/>
              </w:rPr>
              <w:t xml:space="preserve"> </w:t>
            </w:r>
          </w:p>
        </w:tc>
      </w:tr>
    </w:tbl>
    <w:p w14:paraId="38428773" w14:textId="77777777" w:rsidR="00697E6E" w:rsidRPr="002D2CD1" w:rsidRDefault="00697E6E" w:rsidP="00697E6E">
      <w:pPr>
        <w:widowControl w:val="0"/>
        <w:autoSpaceDE w:val="0"/>
        <w:autoSpaceDN w:val="0"/>
        <w:adjustRightInd w:val="0"/>
        <w:spacing w:before="120" w:after="120" w:line="240" w:lineRule="auto"/>
        <w:jc w:val="both"/>
        <w:rPr>
          <w:sz w:val="24"/>
        </w:rPr>
      </w:pPr>
      <w:r w:rsidRPr="002D2CD1">
        <w:rPr>
          <w:sz w:val="24"/>
        </w:rPr>
        <w:lastRenderedPageBreak/>
        <w:t xml:space="preserve">Dacă în urma verificării documentelor reiese că solicitantul se încadrează în categoria solicitanţilor eligibili, expertul bifează căsuţa corespunzătoare solicitantului şi căsuţa DA.  </w:t>
      </w:r>
    </w:p>
    <w:p w14:paraId="6B532A94" w14:textId="77777777" w:rsidR="00697E6E" w:rsidRPr="002D2CD1" w:rsidRDefault="00697E6E" w:rsidP="00697E6E">
      <w:pPr>
        <w:widowControl w:val="0"/>
        <w:autoSpaceDE w:val="0"/>
        <w:autoSpaceDN w:val="0"/>
        <w:adjustRightInd w:val="0"/>
        <w:spacing w:after="0" w:line="240" w:lineRule="auto"/>
        <w:jc w:val="both"/>
        <w:rPr>
          <w:sz w:val="24"/>
        </w:rPr>
      </w:pPr>
      <w:r w:rsidRPr="00552D49">
        <w:rPr>
          <w:sz w:val="24"/>
          <w:szCs w:val="24"/>
        </w:rPr>
        <w:t>În cazul în care solicitantul nu se încadrează în categoria solicitanţilor eligibili, expertul bifează căsuţa NU, motivează poziţia lui în liniile prevăzute în acest scop</w:t>
      </w:r>
      <w:r>
        <w:t xml:space="preserve"> la </w:t>
      </w:r>
      <w:r w:rsidRPr="00163D97">
        <w:rPr>
          <w:sz w:val="24"/>
        </w:rPr>
        <w:t>r</w:t>
      </w:r>
      <w:r w:rsidRPr="002D2CD1">
        <w:rPr>
          <w:sz w:val="24"/>
        </w:rPr>
        <w:t>ubrica Observaţii, iar Cererea de Finanţare va fi declarată neeligibilă. Cu toate acestea, se continuă evaluarea tuturor criteriilor de eligibilitate pentru ca la final, solicitantul să fie înştiinţat de toate condiţiile neîndeplinite (dacă este cazul).</w:t>
      </w:r>
    </w:p>
    <w:p w14:paraId="70956DDE" w14:textId="77777777" w:rsidR="00697E6E" w:rsidRPr="002D2CD1" w:rsidRDefault="00697E6E" w:rsidP="00697E6E">
      <w:pPr>
        <w:widowControl w:val="0"/>
        <w:tabs>
          <w:tab w:val="left" w:pos="9072"/>
        </w:tabs>
        <w:autoSpaceDE w:val="0"/>
        <w:autoSpaceDN w:val="0"/>
        <w:adjustRightInd w:val="0"/>
        <w:spacing w:before="120" w:after="120" w:line="240" w:lineRule="auto"/>
        <w:jc w:val="both"/>
        <w:rPr>
          <w:sz w:val="24"/>
        </w:rPr>
      </w:pPr>
    </w:p>
    <w:p w14:paraId="2FA4D277" w14:textId="77777777" w:rsidR="00697E6E" w:rsidRPr="002D2CD1" w:rsidRDefault="00697E6E" w:rsidP="00697E6E">
      <w:pPr>
        <w:tabs>
          <w:tab w:val="left" w:pos="72"/>
        </w:tabs>
        <w:spacing w:before="120" w:after="120" w:line="240" w:lineRule="auto"/>
        <w:rPr>
          <w:b/>
          <w:sz w:val="24"/>
        </w:rPr>
      </w:pPr>
      <w:r w:rsidRPr="002D2CD1">
        <w:rPr>
          <w:b/>
          <w:sz w:val="24"/>
        </w:rPr>
        <w:t xml:space="preserve">EG2 Investiția se încadrează în cel puțin una </w:t>
      </w:r>
      <w:bookmarkStart w:id="8" w:name="_Hlk534631058"/>
      <w:r w:rsidRPr="002D2CD1">
        <w:rPr>
          <w:b/>
          <w:sz w:val="24"/>
        </w:rPr>
        <w:t>dintre acțiunile eligibile din fișa măsurii din SDL</w:t>
      </w:r>
      <w:bookmarkEnd w:id="8"/>
      <w:r w:rsidRPr="002D2CD1">
        <w:rPr>
          <w:b/>
          <w:sz w:val="24"/>
        </w:rPr>
        <w:t>?</w:t>
      </w: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31"/>
        <w:gridCol w:w="5025"/>
      </w:tblGrid>
      <w:tr w:rsidR="00697E6E" w:rsidRPr="006723F4" w14:paraId="073C93CB" w14:textId="77777777" w:rsidTr="00CC611A">
        <w:trPr>
          <w:trHeight w:val="20"/>
        </w:trPr>
        <w:tc>
          <w:tcPr>
            <w:tcW w:w="2371" w:type="pct"/>
            <w:tcBorders>
              <w:top w:val="single" w:sz="4" w:space="0" w:color="auto"/>
              <w:left w:val="single" w:sz="4" w:space="0" w:color="auto"/>
              <w:bottom w:val="single" w:sz="4" w:space="0" w:color="auto"/>
              <w:right w:val="single" w:sz="4" w:space="0" w:color="auto"/>
            </w:tcBorders>
            <w:shd w:val="clear" w:color="auto" w:fill="C0C0C0"/>
            <w:hideMark/>
          </w:tcPr>
          <w:p w14:paraId="612AD999" w14:textId="77777777" w:rsidR="00697E6E" w:rsidRPr="002D2CD1" w:rsidRDefault="00697E6E" w:rsidP="00CC611A">
            <w:pPr>
              <w:spacing w:before="120" w:after="120" w:line="240" w:lineRule="auto"/>
              <w:rPr>
                <w:b/>
                <w:sz w:val="24"/>
              </w:rPr>
            </w:pPr>
            <w:r w:rsidRPr="002D2CD1">
              <w:rPr>
                <w:b/>
                <w:sz w:val="24"/>
              </w:rPr>
              <w:t>DOCUMENTE PREZENTATE</w:t>
            </w:r>
          </w:p>
        </w:tc>
        <w:tc>
          <w:tcPr>
            <w:tcW w:w="2629" w:type="pct"/>
            <w:tcBorders>
              <w:top w:val="single" w:sz="4" w:space="0" w:color="auto"/>
              <w:left w:val="single" w:sz="4" w:space="0" w:color="auto"/>
              <w:bottom w:val="single" w:sz="4" w:space="0" w:color="auto"/>
              <w:right w:val="single" w:sz="4" w:space="0" w:color="auto"/>
            </w:tcBorders>
            <w:shd w:val="clear" w:color="auto" w:fill="C0C0C0"/>
            <w:hideMark/>
          </w:tcPr>
          <w:p w14:paraId="43EAAF87" w14:textId="77777777" w:rsidR="00697E6E" w:rsidRPr="002D2CD1" w:rsidRDefault="00697E6E" w:rsidP="00CC611A">
            <w:pPr>
              <w:spacing w:before="120" w:after="120" w:line="240" w:lineRule="auto"/>
              <w:rPr>
                <w:b/>
                <w:sz w:val="24"/>
              </w:rPr>
            </w:pPr>
            <w:r w:rsidRPr="002D2CD1">
              <w:rPr>
                <w:b/>
                <w:sz w:val="24"/>
              </w:rPr>
              <w:t>PUNCTE DE VERIFICAT ÎN CADRUL</w:t>
            </w:r>
          </w:p>
          <w:p w14:paraId="1D5CABEE" w14:textId="77777777" w:rsidR="00697E6E" w:rsidRPr="002D2CD1" w:rsidRDefault="00697E6E" w:rsidP="00CC611A">
            <w:pPr>
              <w:spacing w:before="120" w:after="120" w:line="240" w:lineRule="auto"/>
              <w:rPr>
                <w:sz w:val="24"/>
                <w:lang w:val="pt-BR"/>
              </w:rPr>
            </w:pPr>
            <w:r w:rsidRPr="002D2CD1">
              <w:rPr>
                <w:b/>
                <w:sz w:val="24"/>
              </w:rPr>
              <w:t xml:space="preserve"> DOCUMENTELOR PREZENTATE</w:t>
            </w:r>
          </w:p>
        </w:tc>
      </w:tr>
      <w:tr w:rsidR="00697E6E" w:rsidRPr="006723F4" w14:paraId="5CB79874" w14:textId="77777777" w:rsidTr="00CC611A">
        <w:trPr>
          <w:trHeight w:val="20"/>
        </w:trPr>
        <w:tc>
          <w:tcPr>
            <w:tcW w:w="2371" w:type="pct"/>
            <w:tcBorders>
              <w:top w:val="single" w:sz="4" w:space="0" w:color="auto"/>
              <w:left w:val="single" w:sz="4" w:space="0" w:color="auto"/>
              <w:bottom w:val="single" w:sz="4" w:space="0" w:color="auto"/>
              <w:right w:val="single" w:sz="4" w:space="0" w:color="auto"/>
            </w:tcBorders>
          </w:tcPr>
          <w:p w14:paraId="39FE8D6A" w14:textId="77777777" w:rsidR="00697E6E" w:rsidRPr="002D2CD1" w:rsidRDefault="00697E6E" w:rsidP="00CC611A">
            <w:pPr>
              <w:tabs>
                <w:tab w:val="left" w:pos="-70"/>
                <w:tab w:val="center" w:pos="4680"/>
                <w:tab w:val="right" w:pos="9360"/>
              </w:tabs>
              <w:spacing w:before="120" w:after="120" w:line="240" w:lineRule="auto"/>
              <w:contextualSpacing/>
              <w:jc w:val="both"/>
              <w:rPr>
                <w:b/>
                <w:sz w:val="24"/>
              </w:rPr>
            </w:pPr>
            <w:r w:rsidRPr="002D2CD1">
              <w:rPr>
                <w:b/>
                <w:sz w:val="24"/>
              </w:rPr>
              <w:t>Fișa măsurii din SDL</w:t>
            </w:r>
          </w:p>
          <w:p w14:paraId="7583FDF6" w14:textId="77777777" w:rsidR="00697E6E" w:rsidRPr="002D2CD1" w:rsidRDefault="00697E6E" w:rsidP="00CC611A">
            <w:pPr>
              <w:tabs>
                <w:tab w:val="left" w:pos="-70"/>
                <w:tab w:val="center" w:pos="4680"/>
                <w:tab w:val="right" w:pos="9360"/>
              </w:tabs>
              <w:spacing w:before="120" w:after="120" w:line="240" w:lineRule="auto"/>
              <w:contextualSpacing/>
              <w:jc w:val="both"/>
              <w:rPr>
                <w:b/>
                <w:sz w:val="24"/>
              </w:rPr>
            </w:pPr>
          </w:p>
          <w:p w14:paraId="63B2BA21" w14:textId="77777777" w:rsidR="00697E6E" w:rsidRPr="007858E6" w:rsidRDefault="00697E6E" w:rsidP="00CC611A">
            <w:pPr>
              <w:tabs>
                <w:tab w:val="left" w:pos="-70"/>
                <w:tab w:val="center" w:pos="4680"/>
                <w:tab w:val="right" w:pos="9360"/>
              </w:tabs>
              <w:spacing w:before="120" w:after="120" w:line="240" w:lineRule="auto"/>
              <w:contextualSpacing/>
              <w:jc w:val="both"/>
              <w:rPr>
                <w:sz w:val="24"/>
              </w:rPr>
            </w:pPr>
            <w:r w:rsidRPr="002D2CD1">
              <w:rPr>
                <w:b/>
                <w:sz w:val="24"/>
              </w:rPr>
              <w:t xml:space="preserve">Studiul de Fezabilitate/ Documentatia de Avizare a Lucrarilor de Intervenții/ Memoriu Justificativ </w:t>
            </w:r>
            <w:r w:rsidRPr="007858E6">
              <w:rPr>
                <w:sz w:val="24"/>
              </w:rPr>
              <w:t xml:space="preserve">(doar în cazul achizițiilor simple și dotărilor care nu presupun montaj) întocmite conform legislaţiei în vigoare </w:t>
            </w:r>
          </w:p>
          <w:p w14:paraId="5A9B7641" w14:textId="77777777" w:rsidR="00697E6E" w:rsidRPr="002D2CD1" w:rsidRDefault="00697E6E" w:rsidP="00CC611A">
            <w:pPr>
              <w:tabs>
                <w:tab w:val="left" w:pos="-70"/>
                <w:tab w:val="center" w:pos="4680"/>
                <w:tab w:val="right" w:pos="9360"/>
              </w:tabs>
              <w:spacing w:before="120" w:after="120" w:line="240" w:lineRule="auto"/>
              <w:contextualSpacing/>
              <w:jc w:val="both"/>
              <w:rPr>
                <w:b/>
                <w:sz w:val="24"/>
              </w:rPr>
            </w:pPr>
            <w:r w:rsidRPr="002D2CD1">
              <w:rPr>
                <w:b/>
                <w:sz w:val="24"/>
              </w:rPr>
              <w:t>Certificatul de Urbanism, după caz</w:t>
            </w:r>
          </w:p>
          <w:p w14:paraId="19147588" w14:textId="77777777" w:rsidR="00697E6E" w:rsidRPr="002D2CD1" w:rsidRDefault="00697E6E" w:rsidP="00CC611A">
            <w:pPr>
              <w:overflowPunct w:val="0"/>
              <w:autoSpaceDE w:val="0"/>
              <w:autoSpaceDN w:val="0"/>
              <w:adjustRightInd w:val="0"/>
              <w:spacing w:before="120" w:after="120" w:line="240" w:lineRule="auto"/>
              <w:jc w:val="both"/>
              <w:textAlignment w:val="baseline"/>
              <w:rPr>
                <w:b/>
                <w:sz w:val="24"/>
              </w:rPr>
            </w:pPr>
          </w:p>
          <w:p w14:paraId="40ED94AF" w14:textId="77777777" w:rsidR="00697E6E" w:rsidRPr="002D2CD1" w:rsidRDefault="00697E6E" w:rsidP="00CC611A">
            <w:pPr>
              <w:overflowPunct w:val="0"/>
              <w:autoSpaceDE w:val="0"/>
              <w:autoSpaceDN w:val="0"/>
              <w:adjustRightInd w:val="0"/>
              <w:spacing w:before="120" w:after="120" w:line="240" w:lineRule="auto"/>
              <w:jc w:val="both"/>
              <w:textAlignment w:val="baseline"/>
              <w:rPr>
                <w:b/>
                <w:sz w:val="24"/>
              </w:rPr>
            </w:pPr>
            <w:bookmarkStart w:id="9" w:name="_Hlk532548642"/>
            <w:r w:rsidRPr="002D2CD1">
              <w:rPr>
                <w:b/>
                <w:sz w:val="24"/>
              </w:rPr>
              <w:t>În cazul proiectelor care vizează investiții asupra obiectivelor de patrimoniu:</w:t>
            </w:r>
          </w:p>
          <w:p w14:paraId="756DD2D7" w14:textId="77777777" w:rsidR="00697E6E" w:rsidRPr="002D2CD1" w:rsidRDefault="00697E6E" w:rsidP="00CC611A">
            <w:pPr>
              <w:overflowPunct w:val="0"/>
              <w:autoSpaceDE w:val="0"/>
              <w:autoSpaceDN w:val="0"/>
              <w:adjustRightInd w:val="0"/>
              <w:spacing w:before="120" w:after="120" w:line="240" w:lineRule="auto"/>
              <w:jc w:val="both"/>
              <w:textAlignment w:val="baseline"/>
              <w:rPr>
                <w:sz w:val="24"/>
              </w:rPr>
            </w:pPr>
            <w:r w:rsidRPr="007858E6">
              <w:rPr>
                <w:b/>
                <w:sz w:val="24"/>
              </w:rPr>
              <w:t>Aviz emis de către Ministerul Culturii</w:t>
            </w:r>
            <w:r>
              <w:rPr>
                <w:sz w:val="24"/>
              </w:rPr>
              <w:t xml:space="preserve"> sau, dup caz, de către serviciile publice deconcentrate ale Ministerului Culturii respectiv Direcțiile Județene pentru Cultură </w:t>
            </w:r>
            <w:r w:rsidRPr="002D2CD1">
              <w:rPr>
                <w:sz w:val="24"/>
              </w:rPr>
              <w:t xml:space="preserve">) pe raza cărora sunt amplasate obiectivele, conform Legii nr. 422/2001 privind protejarea monumentelor istorice, republicată, cu modificările și completările ulterioare, </w:t>
            </w:r>
            <w:r>
              <w:rPr>
                <w:sz w:val="24"/>
              </w:rPr>
              <w:t xml:space="preserve">sau Certificat emis de INP (pentru obiectivele de patrimoniu neclasificate) </w:t>
            </w:r>
            <w:r w:rsidRPr="002D2CD1">
              <w:rPr>
                <w:sz w:val="24"/>
              </w:rPr>
              <w:t xml:space="preserve">care să confirme faptul că se poate interveni asupra </w:t>
            </w:r>
            <w:r>
              <w:rPr>
                <w:sz w:val="24"/>
              </w:rPr>
              <w:t>obiectivului propus</w:t>
            </w:r>
            <w:r w:rsidRPr="002D2CD1">
              <w:rPr>
                <w:sz w:val="24"/>
              </w:rPr>
              <w:t xml:space="preserve"> (documentația este adecvată)</w:t>
            </w:r>
          </w:p>
          <w:p w14:paraId="113E7712" w14:textId="77777777" w:rsidR="00697E6E" w:rsidRPr="002D2CD1" w:rsidRDefault="00697E6E" w:rsidP="00CC611A">
            <w:pPr>
              <w:overflowPunct w:val="0"/>
              <w:autoSpaceDE w:val="0"/>
              <w:autoSpaceDN w:val="0"/>
              <w:adjustRightInd w:val="0"/>
              <w:spacing w:before="120" w:after="120" w:line="240" w:lineRule="auto"/>
              <w:jc w:val="both"/>
              <w:textAlignment w:val="baseline"/>
              <w:rPr>
                <w:sz w:val="24"/>
              </w:rPr>
            </w:pPr>
            <w:r w:rsidRPr="007858E6">
              <w:rPr>
                <w:b/>
                <w:sz w:val="24"/>
              </w:rPr>
              <w:t>Lista monumentelor istorice 2015</w:t>
            </w:r>
            <w:r w:rsidRPr="002D2CD1">
              <w:rPr>
                <w:sz w:val="24"/>
              </w:rPr>
              <w:t>, conform Anexei nr.1 la Ordinul ministerului culturii și cultelor nr. 2314/2004, cu modificările ulterioare, astfel cum a fost modificată și completată prin Ordinul ministerului culturii nr.2.828/2015.</w:t>
            </w:r>
            <w:r>
              <w:rPr>
                <w:sz w:val="24"/>
              </w:rPr>
              <w:t xml:space="preserve"> În cazul în care clasarea bunului imobil s-a realizat după ultima modificare a Listei monumentelor istorice, se va prezenta copia Ordinului ministrului culturii de clasare și copia Monitorului Oficial al României Partea I în care a fost publicat.</w:t>
            </w:r>
            <w:r w:rsidRPr="002D2CD1">
              <w:rPr>
                <w:sz w:val="24"/>
              </w:rPr>
              <w:t xml:space="preserve"> (doar pentru obiectivele de patrimoniu din clasa/ grupa B)</w:t>
            </w:r>
          </w:p>
          <w:bookmarkEnd w:id="9"/>
          <w:p w14:paraId="246AB5D9" w14:textId="77777777" w:rsidR="00697E6E" w:rsidRPr="002D2CD1" w:rsidRDefault="00697E6E" w:rsidP="00CC611A">
            <w:pPr>
              <w:overflowPunct w:val="0"/>
              <w:autoSpaceDE w:val="0"/>
              <w:autoSpaceDN w:val="0"/>
              <w:adjustRightInd w:val="0"/>
              <w:spacing w:before="120" w:after="120" w:line="240" w:lineRule="auto"/>
              <w:jc w:val="both"/>
              <w:textAlignment w:val="baseline"/>
              <w:rPr>
                <w:b/>
                <w:sz w:val="24"/>
              </w:rPr>
            </w:pPr>
          </w:p>
          <w:p w14:paraId="2CCF042D" w14:textId="77777777" w:rsidR="00697E6E" w:rsidRPr="002D2CD1" w:rsidRDefault="00697E6E" w:rsidP="00CC611A">
            <w:pPr>
              <w:tabs>
                <w:tab w:val="left" w:pos="-70"/>
                <w:tab w:val="center" w:pos="4680"/>
                <w:tab w:val="right" w:pos="9360"/>
              </w:tabs>
              <w:spacing w:before="120" w:after="120" w:line="240" w:lineRule="auto"/>
              <w:contextualSpacing/>
              <w:jc w:val="both"/>
              <w:rPr>
                <w:color w:val="FF0000"/>
                <w:sz w:val="24"/>
              </w:rPr>
            </w:pPr>
          </w:p>
        </w:tc>
        <w:tc>
          <w:tcPr>
            <w:tcW w:w="2629" w:type="pct"/>
            <w:tcBorders>
              <w:top w:val="single" w:sz="4" w:space="0" w:color="auto"/>
              <w:left w:val="single" w:sz="4" w:space="0" w:color="auto"/>
              <w:bottom w:val="single" w:sz="4" w:space="0" w:color="auto"/>
              <w:right w:val="single" w:sz="4" w:space="0" w:color="auto"/>
            </w:tcBorders>
          </w:tcPr>
          <w:p w14:paraId="1CDFEA9F" w14:textId="77777777" w:rsidR="00697E6E" w:rsidRPr="007858E6" w:rsidRDefault="00697E6E" w:rsidP="00CC611A">
            <w:pPr>
              <w:pStyle w:val="Listparagraf"/>
              <w:overflowPunct w:val="0"/>
              <w:autoSpaceDE w:val="0"/>
              <w:autoSpaceDN w:val="0"/>
              <w:adjustRightInd w:val="0"/>
              <w:spacing w:before="120" w:after="120" w:line="240" w:lineRule="auto"/>
              <w:ind w:left="0"/>
              <w:jc w:val="both"/>
              <w:textAlignment w:val="baseline"/>
              <w:rPr>
                <w:b/>
                <w:sz w:val="24"/>
                <w:szCs w:val="24"/>
              </w:rPr>
            </w:pPr>
            <w:bookmarkStart w:id="10" w:name="_Hlk532548546"/>
            <w:r w:rsidRPr="007858E6">
              <w:rPr>
                <w:b/>
                <w:sz w:val="24"/>
                <w:szCs w:val="24"/>
              </w:rPr>
              <w:lastRenderedPageBreak/>
              <w:t>Actiunile eligibile:</w:t>
            </w:r>
          </w:p>
          <w:p w14:paraId="5538990C" w14:textId="77777777" w:rsidR="00697E6E" w:rsidRPr="00E15BBB" w:rsidRDefault="00697E6E" w:rsidP="00CC611A">
            <w:pPr>
              <w:pStyle w:val="Default"/>
              <w:numPr>
                <w:ilvl w:val="0"/>
                <w:numId w:val="3"/>
              </w:numPr>
              <w:spacing w:line="23" w:lineRule="atLeast"/>
              <w:ind w:left="216" w:hanging="142"/>
              <w:jc w:val="both"/>
              <w:rPr>
                <w:rFonts w:ascii="Calibri" w:hAnsi="Calibri"/>
                <w:lang w:val="it-CH"/>
              </w:rPr>
            </w:pPr>
            <w:r w:rsidRPr="00E15BBB">
              <w:rPr>
                <w:rFonts w:ascii="Calibri" w:hAnsi="Calibri"/>
                <w:lang w:val="it-CH"/>
              </w:rPr>
              <w:lastRenderedPageBreak/>
              <w:t xml:space="preserve">Restaurarea, conservarea și dotarea monumentelor din patrimoniul cultural imobil si mobil, de interes local de clasă B aflate pe teritoriul GAL MH; </w:t>
            </w:r>
          </w:p>
          <w:p w14:paraId="77543F8B" w14:textId="77777777" w:rsidR="00697E6E" w:rsidRPr="00E15BBB" w:rsidRDefault="00697E6E" w:rsidP="00CC611A">
            <w:pPr>
              <w:pStyle w:val="Default"/>
              <w:numPr>
                <w:ilvl w:val="0"/>
                <w:numId w:val="3"/>
              </w:numPr>
              <w:spacing w:line="23" w:lineRule="atLeast"/>
              <w:jc w:val="both"/>
              <w:rPr>
                <w:rFonts w:ascii="Calibri" w:hAnsi="Calibri"/>
                <w:lang w:val="it-CH"/>
              </w:rPr>
            </w:pPr>
            <w:r w:rsidRPr="00E15BBB">
              <w:rPr>
                <w:rFonts w:ascii="Calibri" w:hAnsi="Calibri"/>
                <w:lang w:val="it-CH"/>
              </w:rPr>
              <w:t>Investitii menite sa contribuie la repunerea in functiune a mocanitei (achizitionarea materialului rulant de tipul locomotivelor cu abur/ electrice si a vagoanelor de calatori;   restaurarea/ reabilitarea vagoanelor de calatori si a locomotivelor cu abur; investitii necesare reabilitarii si/ sau construirii infrastructurii necesare depozitarii si functionarii instalatiilor aferente infrastructurii turistice creata/ restaurata/ reabilitata, etc.);</w:t>
            </w:r>
          </w:p>
          <w:p w14:paraId="76169DB2" w14:textId="77777777" w:rsidR="00697E6E" w:rsidRPr="00E15BBB" w:rsidRDefault="00697E6E" w:rsidP="00CC611A">
            <w:pPr>
              <w:pStyle w:val="Default"/>
              <w:numPr>
                <w:ilvl w:val="0"/>
                <w:numId w:val="3"/>
              </w:numPr>
              <w:spacing w:line="23" w:lineRule="atLeast"/>
              <w:jc w:val="both"/>
              <w:rPr>
                <w:rFonts w:ascii="Calibri" w:hAnsi="Calibri"/>
                <w:lang w:val="it-CH"/>
              </w:rPr>
            </w:pPr>
            <w:r w:rsidRPr="007858E6">
              <w:rPr>
                <w:rFonts w:ascii="Calibri" w:hAnsi="Calibri"/>
                <w:lang w:val="it-IT"/>
              </w:rPr>
              <w:t>Investitii in restaurarea/ reabilitarea/ conservarea obiectivelor culturale de interes local;</w:t>
            </w:r>
          </w:p>
          <w:p w14:paraId="5CACAC93" w14:textId="77777777" w:rsidR="00697E6E" w:rsidRPr="00E15BBB" w:rsidRDefault="00697E6E" w:rsidP="00CC611A">
            <w:pPr>
              <w:pStyle w:val="Default"/>
              <w:numPr>
                <w:ilvl w:val="0"/>
                <w:numId w:val="3"/>
              </w:numPr>
              <w:spacing w:line="23" w:lineRule="atLeast"/>
              <w:jc w:val="both"/>
              <w:rPr>
                <w:rFonts w:ascii="Calibri" w:hAnsi="Calibri"/>
                <w:lang w:val="it-CH"/>
              </w:rPr>
            </w:pPr>
            <w:r w:rsidRPr="00E15BBB">
              <w:rPr>
                <w:rFonts w:ascii="Calibri" w:hAnsi="Calibri"/>
                <w:lang w:val="it-CH"/>
              </w:rPr>
              <w:t>Investitii pentru m</w:t>
            </w:r>
            <w:r w:rsidRPr="007858E6">
              <w:rPr>
                <w:rFonts w:ascii="Calibri" w:hAnsi="Calibri"/>
                <w:lang w:val="it-IT"/>
              </w:rPr>
              <w:t>entinerea/ conservarea si prezervarea valorilor culturale si traditiilor locale.</w:t>
            </w:r>
          </w:p>
          <w:p w14:paraId="6765676E" w14:textId="77777777" w:rsidR="00697E6E" w:rsidRPr="00E15BBB" w:rsidRDefault="00697E6E" w:rsidP="00CC611A">
            <w:pPr>
              <w:pStyle w:val="Default"/>
              <w:numPr>
                <w:ilvl w:val="0"/>
                <w:numId w:val="3"/>
              </w:numPr>
              <w:spacing w:line="23" w:lineRule="atLeast"/>
              <w:jc w:val="both"/>
              <w:rPr>
                <w:rFonts w:ascii="Calibri" w:hAnsi="Calibri"/>
                <w:lang w:val="it-CH"/>
              </w:rPr>
            </w:pPr>
            <w:r w:rsidRPr="00E15BBB">
              <w:rPr>
                <w:rFonts w:ascii="Calibri" w:hAnsi="Calibri"/>
                <w:lang w:val="it-CH"/>
              </w:rPr>
              <w:t>Achiziţionarea, amplasarea şi punerea în funcţiune de staţii automate de informare turistică (infochioşcuri);</w:t>
            </w:r>
          </w:p>
          <w:p w14:paraId="383DD39C" w14:textId="77777777" w:rsidR="00697E6E" w:rsidRPr="00E15BBB" w:rsidRDefault="00697E6E" w:rsidP="00CC611A">
            <w:pPr>
              <w:pStyle w:val="Default"/>
              <w:numPr>
                <w:ilvl w:val="0"/>
                <w:numId w:val="3"/>
              </w:numPr>
              <w:spacing w:line="23" w:lineRule="atLeast"/>
              <w:jc w:val="both"/>
              <w:rPr>
                <w:rFonts w:ascii="Calibri" w:hAnsi="Calibri"/>
                <w:lang w:val="it-CH"/>
              </w:rPr>
            </w:pPr>
            <w:r w:rsidRPr="00E15BBB">
              <w:rPr>
                <w:rFonts w:ascii="Calibri" w:hAnsi="Calibri"/>
                <w:lang w:val="it-CH"/>
              </w:rPr>
              <w:t>Achiziționarea sau dezvoltarea de software și achiziționarea de brevete, licențe, drepturi de autor, mărci;</w:t>
            </w:r>
          </w:p>
          <w:bookmarkEnd w:id="10"/>
          <w:p w14:paraId="36EBC9AF" w14:textId="77777777" w:rsidR="00697E6E" w:rsidRPr="005F19D8" w:rsidRDefault="00697E6E" w:rsidP="00CC611A">
            <w:pPr>
              <w:pStyle w:val="Listparagraf"/>
              <w:overflowPunct w:val="0"/>
              <w:autoSpaceDE w:val="0"/>
              <w:autoSpaceDN w:val="0"/>
              <w:adjustRightInd w:val="0"/>
              <w:spacing w:before="120" w:after="120" w:line="240" w:lineRule="auto"/>
              <w:ind w:left="0"/>
              <w:jc w:val="both"/>
              <w:textAlignment w:val="baseline"/>
              <w:rPr>
                <w:b/>
                <w:sz w:val="24"/>
                <w:szCs w:val="24"/>
              </w:rPr>
            </w:pPr>
            <w:r w:rsidRPr="005F19D8">
              <w:rPr>
                <w:b/>
                <w:sz w:val="24"/>
                <w:szCs w:val="24"/>
              </w:rPr>
              <w:t>În cazul proiectelor care vizează investiții asupra obiectivelor de patrimoniu:</w:t>
            </w:r>
          </w:p>
          <w:p w14:paraId="0EA51964" w14:textId="77777777" w:rsidR="00697E6E" w:rsidRPr="005F19D8" w:rsidRDefault="00697E6E" w:rsidP="00CC611A">
            <w:pPr>
              <w:spacing w:before="120" w:after="120" w:line="240" w:lineRule="auto"/>
              <w:jc w:val="both"/>
              <w:rPr>
                <w:sz w:val="24"/>
                <w:szCs w:val="24"/>
              </w:rPr>
            </w:pPr>
            <w:r w:rsidRPr="005F19D8">
              <w:rPr>
                <w:sz w:val="24"/>
                <w:szCs w:val="24"/>
              </w:rPr>
              <w:t>Se va verifica faptul că se poate interveni asupra obiectivului propus spre finanțare care face parte din patrimoniul cultural de interes local (conform Avizului emis de către Ministerul Culturii sau, după caz, de către serviciile publice deconcentrate ale Ministerului Culturii/ Certificatului emis de INP).</w:t>
            </w:r>
          </w:p>
          <w:p w14:paraId="6ECBCA7F" w14:textId="77777777" w:rsidR="00697E6E" w:rsidRPr="005F19D8" w:rsidRDefault="00697E6E" w:rsidP="00CC611A">
            <w:pPr>
              <w:tabs>
                <w:tab w:val="left" w:pos="20"/>
              </w:tabs>
              <w:spacing w:before="120" w:after="120" w:line="240" w:lineRule="auto"/>
              <w:contextualSpacing/>
              <w:jc w:val="both"/>
              <w:rPr>
                <w:sz w:val="24"/>
                <w:szCs w:val="24"/>
              </w:rPr>
            </w:pPr>
            <w:r w:rsidRPr="005F19D8">
              <w:rPr>
                <w:sz w:val="24"/>
                <w:szCs w:val="24"/>
              </w:rPr>
              <w:t>Clădirile/monumentele din patrimoniul cultural imobil de interes local de clasă (grupă)</w:t>
            </w:r>
            <w:r w:rsidRPr="005F19D8">
              <w:rPr>
                <w:i/>
                <w:sz w:val="24"/>
                <w:szCs w:val="24"/>
              </w:rPr>
              <w:t xml:space="preserve"> </w:t>
            </w:r>
            <w:r w:rsidRPr="005F19D8">
              <w:rPr>
                <w:sz w:val="24"/>
                <w:szCs w:val="24"/>
              </w:rPr>
              <w:t>B trebuie să se regăsească în Lista monumentelor istorice 2015 – prevăzută în Anexa nr. 1 la Ordinul MCC nr. 2.314/2004 privind aprobarea Listei monumentelor istorice, actualizată și a Listei monumentelor istorice dispărute, astfel cum a fost modificată și completată prin Ordinul Ministerului Culturii nr. 2.828/2015.</w:t>
            </w:r>
          </w:p>
          <w:p w14:paraId="1B245AAE" w14:textId="77777777" w:rsidR="00697E6E" w:rsidRPr="005F19D8" w:rsidRDefault="00697E6E" w:rsidP="00CC611A">
            <w:pPr>
              <w:spacing w:before="120" w:after="120" w:line="240" w:lineRule="auto"/>
              <w:jc w:val="both"/>
              <w:rPr>
                <w:sz w:val="24"/>
                <w:szCs w:val="24"/>
              </w:rPr>
            </w:pPr>
            <w:bookmarkStart w:id="11" w:name="_Hlk532548811"/>
            <w:r w:rsidRPr="005F19D8">
              <w:rPr>
                <w:sz w:val="24"/>
                <w:szCs w:val="24"/>
              </w:rPr>
              <w:t xml:space="preserve">În cazul proiectelor prin care se prevede construcția, extinderea și/sau modernizarea drumurilor de acces ale așezămintelor monahale, </w:t>
            </w:r>
            <w:r w:rsidRPr="005F19D8">
              <w:rPr>
                <w:sz w:val="24"/>
                <w:szCs w:val="24"/>
              </w:rPr>
              <w:lastRenderedPageBreak/>
              <w:t>expertul verifică dacă investiţia se realizează în cadrul proiectului care prevede și restaurarea, conservarea și/ sau dotarea așezămintelor monahale și dacă drumurile aparțin așezămintelor monahale (mănăstire, schit sau metoc).</w:t>
            </w:r>
            <w:r w:rsidRPr="005F19D8">
              <w:rPr>
                <w:sz w:val="24"/>
                <w:szCs w:val="24"/>
                <w:highlight w:val="cyan"/>
              </w:rPr>
              <w:t xml:space="preserve"> </w:t>
            </w:r>
            <w:bookmarkEnd w:id="11"/>
          </w:p>
        </w:tc>
      </w:tr>
    </w:tbl>
    <w:p w14:paraId="0A6092C7" w14:textId="77777777" w:rsidR="00697E6E" w:rsidRPr="00E15BBB" w:rsidRDefault="00697E6E" w:rsidP="00697E6E">
      <w:pPr>
        <w:tabs>
          <w:tab w:val="left" w:pos="360"/>
        </w:tabs>
        <w:spacing w:before="120" w:after="120" w:line="240" w:lineRule="auto"/>
        <w:jc w:val="both"/>
        <w:rPr>
          <w:sz w:val="24"/>
        </w:rPr>
      </w:pPr>
    </w:p>
    <w:p w14:paraId="35EBA0B4" w14:textId="77777777" w:rsidR="00697E6E" w:rsidRPr="00E15BBB" w:rsidRDefault="00697E6E" w:rsidP="00697E6E">
      <w:pPr>
        <w:tabs>
          <w:tab w:val="left" w:pos="360"/>
        </w:tabs>
        <w:spacing w:before="120" w:after="120" w:line="240" w:lineRule="auto"/>
        <w:jc w:val="both"/>
        <w:rPr>
          <w:sz w:val="24"/>
        </w:rPr>
      </w:pPr>
    </w:p>
    <w:p w14:paraId="2B80ED03" w14:textId="77777777" w:rsidR="00697E6E" w:rsidRPr="002D2CD1" w:rsidRDefault="00697E6E" w:rsidP="00697E6E">
      <w:pPr>
        <w:tabs>
          <w:tab w:val="left" w:pos="360"/>
        </w:tabs>
        <w:spacing w:before="120" w:after="120" w:line="240" w:lineRule="auto"/>
        <w:jc w:val="both"/>
        <w:rPr>
          <w:sz w:val="24"/>
          <w:lang w:val="it-IT"/>
        </w:rPr>
      </w:pPr>
      <w:r w:rsidRPr="002D2CD1">
        <w:rPr>
          <w:sz w:val="24"/>
          <w:lang w:val="it-IT"/>
        </w:rPr>
        <w:t>Dacă verificarea documentelor confirmă faptul că investiția se încadrează în cel puțin unul din tipurile de sprijin prevăzute prin măsură, se va bifa caseta “DA” pentru verificare. În caz contrar, expertul bifează casuţa din coloana NU şi motivează poziţia în rubrica „Observaţii”, criteriul de eligibilitate nefiind îndeplinit.</w:t>
      </w:r>
    </w:p>
    <w:p w14:paraId="0C115AD8" w14:textId="77777777" w:rsidR="00697E6E" w:rsidRPr="002D2CD1" w:rsidRDefault="00697E6E" w:rsidP="00697E6E">
      <w:pPr>
        <w:tabs>
          <w:tab w:val="left" w:pos="360"/>
        </w:tabs>
        <w:spacing w:before="120" w:after="120" w:line="240" w:lineRule="auto"/>
        <w:jc w:val="both"/>
        <w:rPr>
          <w:sz w:val="24"/>
          <w:lang w:val="it-IT"/>
        </w:rPr>
      </w:pPr>
      <w:r w:rsidRPr="002D2CD1">
        <w:rPr>
          <w:sz w:val="24"/>
          <w:lang w:val="it-IT"/>
        </w:rPr>
        <w:t>Dacă verificarea documentului confirmă faptul că Proiectul se încadrează în priorităţile propuse prin documentaţia de urbanism (PUG/PUZ/PUD/PATJ), adică este completat corect, expertul bifează c</w:t>
      </w:r>
      <w:r w:rsidRPr="002D2CD1">
        <w:rPr>
          <w:sz w:val="24"/>
        </w:rPr>
        <w:t>ă</w:t>
      </w:r>
      <w:r w:rsidRPr="002D2CD1">
        <w:rPr>
          <w:sz w:val="24"/>
          <w:lang w:val="it-IT"/>
        </w:rPr>
        <w:t>suţa din coloana DA din fişa de verificare. În caz contrar, expertul bifează căsuţa din coloana NU şi motivează poziţia lui în rubrica „Observaţii”, criteriul de eligibilitate nefiind îndeplinit.</w:t>
      </w:r>
    </w:p>
    <w:p w14:paraId="10D6C047" w14:textId="77777777" w:rsidR="00697E6E" w:rsidRPr="002D2CD1" w:rsidRDefault="00697E6E" w:rsidP="00697E6E">
      <w:pPr>
        <w:spacing w:before="120" w:after="120" w:line="240" w:lineRule="auto"/>
        <w:jc w:val="both"/>
        <w:rPr>
          <w:b/>
          <w:sz w:val="24"/>
        </w:rPr>
      </w:pPr>
    </w:p>
    <w:p w14:paraId="199B12ED" w14:textId="77777777" w:rsidR="00697E6E" w:rsidRPr="002D2CD1" w:rsidRDefault="00697E6E" w:rsidP="00697E6E">
      <w:pPr>
        <w:spacing w:before="120" w:after="120" w:line="240" w:lineRule="auto"/>
        <w:jc w:val="both"/>
        <w:rPr>
          <w:b/>
          <w:i/>
          <w:sz w:val="24"/>
        </w:rPr>
      </w:pPr>
      <w:r w:rsidRPr="002D2CD1">
        <w:rPr>
          <w:b/>
          <w:sz w:val="24"/>
        </w:rPr>
        <w:t>EG3 Solicitantul trebuie să se angajeze că va asigura mentenanța investiției pe o perioadă de minimum 5 ani de la data ultimei plaţi</w:t>
      </w:r>
      <w:r w:rsidRPr="002D2CD1">
        <w:rPr>
          <w:b/>
          <w:i/>
          <w:sz w:val="24"/>
        </w:rPr>
        <w:t>.</w:t>
      </w:r>
    </w:p>
    <w:tbl>
      <w:tblPr>
        <w:tblpPr w:leftFromText="180" w:rightFromText="180" w:bottomFromText="200" w:vertAnchor="text" w:tblpXSpec="center" w:tblpY="1"/>
        <w:tblOverlap w:val="neve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00"/>
        <w:gridCol w:w="5130"/>
      </w:tblGrid>
      <w:tr w:rsidR="00697E6E" w:rsidRPr="006723F4" w14:paraId="2AF76C44" w14:textId="77777777" w:rsidTr="00CC611A">
        <w:tc>
          <w:tcPr>
            <w:tcW w:w="4500" w:type="dxa"/>
            <w:tcBorders>
              <w:top w:val="single" w:sz="4" w:space="0" w:color="auto"/>
              <w:left w:val="single" w:sz="4" w:space="0" w:color="auto"/>
              <w:bottom w:val="single" w:sz="4" w:space="0" w:color="auto"/>
              <w:right w:val="single" w:sz="4" w:space="0" w:color="auto"/>
            </w:tcBorders>
            <w:shd w:val="clear" w:color="auto" w:fill="BFBFBF"/>
            <w:hideMark/>
          </w:tcPr>
          <w:p w14:paraId="6D31CB3D" w14:textId="77777777" w:rsidR="00697E6E" w:rsidRPr="002D2CD1" w:rsidRDefault="00697E6E" w:rsidP="00CC611A">
            <w:pPr>
              <w:spacing w:before="120" w:after="120" w:line="240" w:lineRule="auto"/>
              <w:rPr>
                <w:b/>
                <w:sz w:val="24"/>
              </w:rPr>
            </w:pPr>
            <w:r w:rsidRPr="002D2CD1">
              <w:rPr>
                <w:b/>
                <w:sz w:val="24"/>
              </w:rPr>
              <w:t xml:space="preserve">DOCUMENTE PREZENTATE </w:t>
            </w:r>
          </w:p>
        </w:tc>
        <w:tc>
          <w:tcPr>
            <w:tcW w:w="5130" w:type="dxa"/>
            <w:tcBorders>
              <w:top w:val="single" w:sz="4" w:space="0" w:color="auto"/>
              <w:left w:val="single" w:sz="4" w:space="0" w:color="auto"/>
              <w:bottom w:val="single" w:sz="4" w:space="0" w:color="auto"/>
              <w:right w:val="single" w:sz="4" w:space="0" w:color="auto"/>
            </w:tcBorders>
            <w:shd w:val="clear" w:color="auto" w:fill="BFBFBF"/>
            <w:hideMark/>
          </w:tcPr>
          <w:p w14:paraId="2A4EC565" w14:textId="77777777" w:rsidR="00697E6E" w:rsidRPr="002D2CD1" w:rsidRDefault="00697E6E" w:rsidP="00CC611A">
            <w:pPr>
              <w:spacing w:before="120" w:after="120" w:line="240" w:lineRule="auto"/>
              <w:rPr>
                <w:b/>
                <w:sz w:val="24"/>
                <w:lang w:val="pt-BR"/>
              </w:rPr>
            </w:pPr>
            <w:r w:rsidRPr="002D2CD1">
              <w:rPr>
                <w:b/>
                <w:sz w:val="24"/>
              </w:rPr>
              <w:t>PUNCTE DE VERIFICAT ÎN CADRUL DOCUMENTELOR PREZENTATE</w:t>
            </w:r>
          </w:p>
        </w:tc>
      </w:tr>
      <w:tr w:rsidR="00697E6E" w:rsidRPr="006723F4" w14:paraId="748C27B4" w14:textId="77777777" w:rsidTr="00CC611A">
        <w:trPr>
          <w:trHeight w:val="274"/>
        </w:trPr>
        <w:tc>
          <w:tcPr>
            <w:tcW w:w="4500" w:type="dxa"/>
            <w:tcBorders>
              <w:top w:val="single" w:sz="4" w:space="0" w:color="auto"/>
              <w:left w:val="single" w:sz="4" w:space="0" w:color="auto"/>
              <w:bottom w:val="single" w:sz="4" w:space="0" w:color="auto"/>
              <w:right w:val="single" w:sz="4" w:space="0" w:color="auto"/>
            </w:tcBorders>
          </w:tcPr>
          <w:p w14:paraId="7101257F" w14:textId="77777777" w:rsidR="00697E6E" w:rsidRPr="002D2CD1" w:rsidRDefault="00697E6E" w:rsidP="00CC611A">
            <w:pPr>
              <w:tabs>
                <w:tab w:val="left" w:pos="0"/>
                <w:tab w:val="left" w:pos="342"/>
                <w:tab w:val="center" w:pos="4680"/>
                <w:tab w:val="right" w:pos="9360"/>
              </w:tabs>
              <w:spacing w:before="120" w:after="120" w:line="240" w:lineRule="auto"/>
              <w:jc w:val="both"/>
              <w:rPr>
                <w:b/>
                <w:sz w:val="24"/>
              </w:rPr>
            </w:pPr>
            <w:r w:rsidRPr="002D2CD1">
              <w:rPr>
                <w:b/>
                <w:sz w:val="24"/>
              </w:rPr>
              <w:t>Documente verificate</w:t>
            </w:r>
          </w:p>
          <w:p w14:paraId="54086D33" w14:textId="77777777" w:rsidR="00697E6E" w:rsidRPr="002D2CD1" w:rsidRDefault="00697E6E" w:rsidP="00CC611A">
            <w:pPr>
              <w:tabs>
                <w:tab w:val="left" w:pos="0"/>
                <w:tab w:val="left" w:pos="342"/>
                <w:tab w:val="center" w:pos="4680"/>
                <w:tab w:val="right" w:pos="9360"/>
              </w:tabs>
              <w:spacing w:before="120" w:after="120" w:line="240" w:lineRule="auto"/>
              <w:jc w:val="both"/>
              <w:rPr>
                <w:sz w:val="24"/>
              </w:rPr>
            </w:pPr>
            <w:r w:rsidRPr="002D2CD1">
              <w:rPr>
                <w:sz w:val="24"/>
              </w:rPr>
              <w:t>Hotărârea Consiliului  Local (</w:t>
            </w:r>
            <w:bookmarkStart w:id="12" w:name="_Hlk532549011"/>
            <w:r w:rsidRPr="002D2CD1">
              <w:rPr>
                <w:sz w:val="24"/>
              </w:rPr>
              <w:t>Hotărârile Consiliilor locale  în cazul ADI</w:t>
            </w:r>
            <w:bookmarkEnd w:id="12"/>
            <w:r w:rsidRPr="002D2CD1">
              <w:rPr>
                <w:sz w:val="24"/>
              </w:rPr>
              <w:t xml:space="preserve">) și/ sau Hotărârea Adunării Generale </w:t>
            </w:r>
            <w:bookmarkStart w:id="13" w:name="_Hlk532549050"/>
            <w:r w:rsidRPr="002D2CD1">
              <w:rPr>
                <w:sz w:val="24"/>
              </w:rPr>
              <w:t>a ONG/ document echivalent specific fiecărei categorii de solicitant</w:t>
            </w:r>
            <w:r>
              <w:rPr>
                <w:sz w:val="24"/>
              </w:rPr>
              <w:t xml:space="preserve"> (de ex., Hotărârea Adunării Parohiale în cazul Unităților de cult)</w:t>
            </w:r>
            <w:bookmarkEnd w:id="13"/>
          </w:p>
          <w:p w14:paraId="6252254D" w14:textId="77777777" w:rsidR="00697E6E" w:rsidRPr="002D2CD1" w:rsidRDefault="00697E6E" w:rsidP="00CC611A">
            <w:pPr>
              <w:tabs>
                <w:tab w:val="left" w:pos="0"/>
                <w:tab w:val="left" w:pos="342"/>
              </w:tabs>
              <w:spacing w:before="120" w:after="120" w:line="240" w:lineRule="auto"/>
              <w:jc w:val="both"/>
              <w:rPr>
                <w:sz w:val="24"/>
              </w:rPr>
            </w:pPr>
            <w:r w:rsidRPr="002D2CD1">
              <w:rPr>
                <w:sz w:val="24"/>
              </w:rPr>
              <w:t xml:space="preserve"> </w:t>
            </w:r>
          </w:p>
        </w:tc>
        <w:tc>
          <w:tcPr>
            <w:tcW w:w="5130" w:type="dxa"/>
            <w:tcBorders>
              <w:top w:val="single" w:sz="4" w:space="0" w:color="auto"/>
              <w:left w:val="single" w:sz="4" w:space="0" w:color="auto"/>
              <w:bottom w:val="single" w:sz="4" w:space="0" w:color="auto"/>
              <w:right w:val="single" w:sz="4" w:space="0" w:color="auto"/>
            </w:tcBorders>
          </w:tcPr>
          <w:p w14:paraId="046DEAC5" w14:textId="77777777" w:rsidR="00697E6E" w:rsidRPr="002D2CD1" w:rsidRDefault="00697E6E" w:rsidP="00CC611A">
            <w:pPr>
              <w:spacing w:before="120" w:after="120" w:line="240" w:lineRule="auto"/>
              <w:jc w:val="both"/>
              <w:rPr>
                <w:sz w:val="24"/>
              </w:rPr>
            </w:pPr>
            <w:r w:rsidRPr="002D2CD1">
              <w:rPr>
                <w:sz w:val="24"/>
              </w:rPr>
              <w:t>Expertul verifică Hotărârile, cu referire la următoarele puncte (obligatorii):</w:t>
            </w:r>
          </w:p>
          <w:p w14:paraId="07D43B58" w14:textId="77777777" w:rsidR="00697E6E" w:rsidRPr="002D2CD1" w:rsidRDefault="00697E6E" w:rsidP="00CC611A">
            <w:pPr>
              <w:numPr>
                <w:ilvl w:val="0"/>
                <w:numId w:val="6"/>
              </w:numPr>
              <w:autoSpaceDE w:val="0"/>
              <w:autoSpaceDN w:val="0"/>
              <w:adjustRightInd w:val="0"/>
              <w:spacing w:before="120" w:after="120" w:line="240" w:lineRule="auto"/>
              <w:ind w:left="540"/>
              <w:rPr>
                <w:sz w:val="24"/>
              </w:rPr>
            </w:pPr>
            <w:bookmarkStart w:id="14" w:name="_Hlk532549144"/>
            <w:r w:rsidRPr="002D2CD1">
              <w:rPr>
                <w:sz w:val="24"/>
              </w:rPr>
              <w:t>necesitatea</w:t>
            </w:r>
            <w:bookmarkStart w:id="15" w:name="_Hlk532549292"/>
            <w:r w:rsidRPr="002D2CD1">
              <w:rPr>
                <w:sz w:val="24"/>
              </w:rPr>
              <w:t>, oportunitatea și potențialul economic al investiţiei;</w:t>
            </w:r>
          </w:p>
          <w:p w14:paraId="73F56626" w14:textId="77777777" w:rsidR="00697E6E" w:rsidRPr="002D2CD1" w:rsidRDefault="00697E6E" w:rsidP="00CC611A">
            <w:pPr>
              <w:numPr>
                <w:ilvl w:val="0"/>
                <w:numId w:val="6"/>
              </w:numPr>
              <w:autoSpaceDE w:val="0"/>
              <w:autoSpaceDN w:val="0"/>
              <w:adjustRightInd w:val="0"/>
              <w:spacing w:before="120" w:after="120" w:line="240" w:lineRule="auto"/>
              <w:ind w:left="540"/>
              <w:rPr>
                <w:sz w:val="24"/>
              </w:rPr>
            </w:pPr>
            <w:bookmarkStart w:id="16" w:name="_Hlk532549308"/>
            <w:bookmarkEnd w:id="15"/>
            <w:r w:rsidRPr="002D2CD1">
              <w:rPr>
                <w:sz w:val="24"/>
              </w:rPr>
              <w:t>lucrările vor fi prevăzute în bugetul/ele local/e sau proprii pentru perioada de realizare a investiţiei;</w:t>
            </w:r>
          </w:p>
          <w:p w14:paraId="285CAF13" w14:textId="77777777" w:rsidR="00697E6E" w:rsidRPr="002D2CD1" w:rsidRDefault="00697E6E" w:rsidP="00CC611A">
            <w:pPr>
              <w:numPr>
                <w:ilvl w:val="0"/>
                <w:numId w:val="6"/>
              </w:numPr>
              <w:autoSpaceDE w:val="0"/>
              <w:autoSpaceDN w:val="0"/>
              <w:adjustRightInd w:val="0"/>
              <w:spacing w:before="120" w:after="120" w:line="240" w:lineRule="auto"/>
              <w:ind w:left="540"/>
              <w:rPr>
                <w:sz w:val="24"/>
              </w:rPr>
            </w:pPr>
            <w:bookmarkStart w:id="17" w:name="_Hlk532549318"/>
            <w:bookmarkEnd w:id="16"/>
            <w:r w:rsidRPr="002D2CD1">
              <w:rPr>
                <w:sz w:val="24"/>
              </w:rPr>
              <w:t>angajamentul de a asigura mentenanța investitiei, pe o perioadă de minimum 5 ani, de la data ultimei plăți;</w:t>
            </w:r>
            <w:r w:rsidRPr="002D2CD1">
              <w:rPr>
                <w:color w:val="000000"/>
                <w:sz w:val="24"/>
              </w:rPr>
              <w:t xml:space="preserve"> </w:t>
            </w:r>
          </w:p>
          <w:p w14:paraId="06B53BB4" w14:textId="77777777" w:rsidR="00697E6E" w:rsidRPr="002D2CD1" w:rsidRDefault="00697E6E" w:rsidP="00CC611A">
            <w:pPr>
              <w:numPr>
                <w:ilvl w:val="0"/>
                <w:numId w:val="6"/>
              </w:numPr>
              <w:autoSpaceDE w:val="0"/>
              <w:autoSpaceDN w:val="0"/>
              <w:adjustRightInd w:val="0"/>
              <w:spacing w:before="120" w:after="120" w:line="240" w:lineRule="auto"/>
              <w:ind w:left="540"/>
              <w:rPr>
                <w:sz w:val="24"/>
              </w:rPr>
            </w:pPr>
            <w:bookmarkStart w:id="18" w:name="_Hlk532549325"/>
            <w:bookmarkEnd w:id="17"/>
            <w:r w:rsidRPr="002D2CD1">
              <w:rPr>
                <w:color w:val="000000"/>
                <w:sz w:val="24"/>
              </w:rPr>
              <w:t>caracteristici tehnice ale investiției/</w:t>
            </w:r>
            <w:r>
              <w:rPr>
                <w:color w:val="000000"/>
                <w:sz w:val="24"/>
              </w:rPr>
              <w:t xml:space="preserve"> </w:t>
            </w:r>
            <w:r w:rsidRPr="002D2CD1">
              <w:rPr>
                <w:color w:val="000000"/>
                <w:sz w:val="24"/>
              </w:rPr>
              <w:t>investițiilor propuse (lungimi, arii, volume, capacităţi etc.);</w:t>
            </w:r>
          </w:p>
          <w:p w14:paraId="71C02D06" w14:textId="77777777" w:rsidR="00697E6E" w:rsidRPr="00C01666" w:rsidRDefault="00697E6E" w:rsidP="00CC611A">
            <w:pPr>
              <w:numPr>
                <w:ilvl w:val="0"/>
                <w:numId w:val="6"/>
              </w:numPr>
              <w:autoSpaceDE w:val="0"/>
              <w:autoSpaceDN w:val="0"/>
              <w:adjustRightInd w:val="0"/>
              <w:spacing w:before="120" w:after="120" w:line="240" w:lineRule="auto"/>
              <w:ind w:left="540"/>
              <w:rPr>
                <w:sz w:val="24"/>
              </w:rPr>
            </w:pPr>
            <w:bookmarkStart w:id="19" w:name="_Hlk532549338"/>
            <w:bookmarkEnd w:id="18"/>
            <w:r w:rsidRPr="002D2CD1">
              <w:rPr>
                <w:color w:val="000000"/>
                <w:sz w:val="24"/>
              </w:rPr>
              <w:t>nominalizarea şi delegarea reprezentantului legal al solicitantului pentru relaţia cu AFIR în derularea proiectului</w:t>
            </w:r>
            <w:bookmarkEnd w:id="19"/>
            <w:r w:rsidRPr="002D2CD1">
              <w:rPr>
                <w:color w:val="000000"/>
                <w:sz w:val="24"/>
              </w:rPr>
              <w:t>.</w:t>
            </w:r>
            <w:bookmarkEnd w:id="14"/>
          </w:p>
        </w:tc>
      </w:tr>
    </w:tbl>
    <w:p w14:paraId="3FDC0D37" w14:textId="77777777" w:rsidR="00697E6E" w:rsidRPr="002D2CD1" w:rsidRDefault="00697E6E" w:rsidP="00697E6E">
      <w:pPr>
        <w:spacing w:before="120" w:after="120" w:line="240" w:lineRule="auto"/>
        <w:jc w:val="both"/>
        <w:rPr>
          <w:sz w:val="24"/>
        </w:rPr>
      </w:pPr>
      <w:r w:rsidRPr="002D2CD1">
        <w:rPr>
          <w:sz w:val="24"/>
        </w:rPr>
        <w:t xml:space="preserve">Dacă verificarea documentelor confirmă faptul că proiectul are Hotărârea Consiliului Local/ Hotărârile Consiliilor Locale sau Actul/ Hotărârea organului de decizie sau Declarația pe propria răspundere a solicitantului privind asigurarea sustenabilității investiției, cu punctele obligatorii </w:t>
      </w:r>
      <w:r w:rsidRPr="002D2CD1">
        <w:rPr>
          <w:sz w:val="24"/>
        </w:rPr>
        <w:lastRenderedPageBreak/>
        <w:t>menționate pentru realizarea investiţiei, expertul bifează căsuţa din coloana DA din fişa de verificare. În caz contrar, expertul bifează căsuţa din coloana NU şi motivează poziţia lui în rubrica „Observaţii” din fişa de evaluare generală a proiectului, criteriul de eligibilitate nefiind îndeplinit.</w:t>
      </w:r>
    </w:p>
    <w:p w14:paraId="77F3D550" w14:textId="77777777" w:rsidR="00697E6E" w:rsidRDefault="00697E6E" w:rsidP="00697E6E">
      <w:pPr>
        <w:spacing w:before="120" w:after="120" w:line="240" w:lineRule="auto"/>
        <w:jc w:val="both"/>
        <w:rPr>
          <w:b/>
          <w:sz w:val="24"/>
        </w:rPr>
      </w:pPr>
    </w:p>
    <w:p w14:paraId="604B5233" w14:textId="77777777" w:rsidR="00697E6E" w:rsidRDefault="00697E6E" w:rsidP="00697E6E">
      <w:pPr>
        <w:spacing w:before="120" w:after="120" w:line="240" w:lineRule="auto"/>
        <w:jc w:val="both"/>
        <w:rPr>
          <w:b/>
          <w:sz w:val="24"/>
        </w:rPr>
      </w:pPr>
    </w:p>
    <w:p w14:paraId="449D5D59" w14:textId="77777777" w:rsidR="00697E6E" w:rsidRDefault="00697E6E" w:rsidP="00697E6E">
      <w:pPr>
        <w:spacing w:before="120" w:after="120" w:line="240" w:lineRule="auto"/>
        <w:jc w:val="both"/>
        <w:rPr>
          <w:b/>
          <w:sz w:val="24"/>
        </w:rPr>
      </w:pPr>
    </w:p>
    <w:p w14:paraId="6412EB9B" w14:textId="77777777" w:rsidR="00697E6E" w:rsidRPr="002D2CD1" w:rsidRDefault="00697E6E" w:rsidP="00697E6E">
      <w:pPr>
        <w:spacing w:before="120" w:after="120" w:line="240" w:lineRule="auto"/>
        <w:jc w:val="both"/>
        <w:rPr>
          <w:b/>
          <w:sz w:val="24"/>
        </w:rPr>
      </w:pPr>
      <w:r w:rsidRPr="002D2CD1">
        <w:rPr>
          <w:b/>
          <w:sz w:val="24"/>
        </w:rPr>
        <w:t>EG4 Investiția trebuie să demonstreze necesitatea, oportunitatea și potențialul economic al acesteia</w:t>
      </w:r>
    </w:p>
    <w:tbl>
      <w:tblPr>
        <w:tblpPr w:leftFromText="180" w:rightFromText="180" w:bottomFromText="200" w:vertAnchor="text" w:tblpXSpec="center" w:tblpY="1"/>
        <w:tblOverlap w:val="neve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00"/>
        <w:gridCol w:w="5130"/>
      </w:tblGrid>
      <w:tr w:rsidR="00697E6E" w:rsidRPr="006723F4" w14:paraId="3785C4C2" w14:textId="77777777" w:rsidTr="00CC611A">
        <w:tc>
          <w:tcPr>
            <w:tcW w:w="4500" w:type="dxa"/>
            <w:tcBorders>
              <w:top w:val="single" w:sz="4" w:space="0" w:color="auto"/>
              <w:left w:val="single" w:sz="4" w:space="0" w:color="auto"/>
              <w:bottom w:val="single" w:sz="4" w:space="0" w:color="auto"/>
              <w:right w:val="single" w:sz="4" w:space="0" w:color="auto"/>
            </w:tcBorders>
            <w:shd w:val="clear" w:color="auto" w:fill="BFBFBF"/>
            <w:hideMark/>
          </w:tcPr>
          <w:p w14:paraId="44E59610" w14:textId="77777777" w:rsidR="00697E6E" w:rsidRPr="002D2CD1" w:rsidRDefault="00697E6E" w:rsidP="00CC611A">
            <w:pPr>
              <w:spacing w:before="120" w:after="120" w:line="240" w:lineRule="auto"/>
              <w:rPr>
                <w:b/>
                <w:sz w:val="24"/>
              </w:rPr>
            </w:pPr>
            <w:r w:rsidRPr="002D2CD1">
              <w:rPr>
                <w:b/>
                <w:sz w:val="24"/>
              </w:rPr>
              <w:t xml:space="preserve">DOCUMENTE PREZENTATE </w:t>
            </w:r>
          </w:p>
        </w:tc>
        <w:tc>
          <w:tcPr>
            <w:tcW w:w="5130" w:type="dxa"/>
            <w:tcBorders>
              <w:top w:val="single" w:sz="4" w:space="0" w:color="auto"/>
              <w:left w:val="single" w:sz="4" w:space="0" w:color="auto"/>
              <w:bottom w:val="single" w:sz="4" w:space="0" w:color="auto"/>
              <w:right w:val="single" w:sz="4" w:space="0" w:color="auto"/>
            </w:tcBorders>
            <w:shd w:val="clear" w:color="auto" w:fill="BFBFBF"/>
            <w:hideMark/>
          </w:tcPr>
          <w:p w14:paraId="36BACE36" w14:textId="77777777" w:rsidR="00697E6E" w:rsidRPr="002D2CD1" w:rsidRDefault="00697E6E" w:rsidP="00CC611A">
            <w:pPr>
              <w:spacing w:before="120" w:after="120" w:line="240" w:lineRule="auto"/>
              <w:rPr>
                <w:b/>
                <w:sz w:val="24"/>
                <w:lang w:val="pt-BR"/>
              </w:rPr>
            </w:pPr>
            <w:r w:rsidRPr="002D2CD1">
              <w:rPr>
                <w:b/>
                <w:sz w:val="24"/>
              </w:rPr>
              <w:t>PUNCTE DE VERIFICAT ÎN CADRUL DOCUMENTELOR PREZENTATE</w:t>
            </w:r>
          </w:p>
        </w:tc>
      </w:tr>
      <w:tr w:rsidR="00697E6E" w:rsidRPr="006723F4" w14:paraId="5DC1F14D" w14:textId="77777777" w:rsidTr="00CC611A">
        <w:trPr>
          <w:trHeight w:val="977"/>
        </w:trPr>
        <w:tc>
          <w:tcPr>
            <w:tcW w:w="4500" w:type="dxa"/>
            <w:tcBorders>
              <w:top w:val="single" w:sz="4" w:space="0" w:color="auto"/>
              <w:left w:val="single" w:sz="4" w:space="0" w:color="auto"/>
              <w:bottom w:val="single" w:sz="4" w:space="0" w:color="auto"/>
              <w:right w:val="single" w:sz="4" w:space="0" w:color="auto"/>
            </w:tcBorders>
          </w:tcPr>
          <w:p w14:paraId="21DA29D5" w14:textId="77777777" w:rsidR="00697E6E" w:rsidRPr="002D2CD1" w:rsidRDefault="00697E6E" w:rsidP="00CC611A">
            <w:pPr>
              <w:tabs>
                <w:tab w:val="left" w:pos="0"/>
                <w:tab w:val="left" w:pos="342"/>
                <w:tab w:val="center" w:pos="4680"/>
                <w:tab w:val="right" w:pos="9360"/>
              </w:tabs>
              <w:spacing w:before="120" w:after="120" w:line="240" w:lineRule="auto"/>
              <w:jc w:val="both"/>
              <w:rPr>
                <w:b/>
                <w:sz w:val="24"/>
              </w:rPr>
            </w:pPr>
            <w:r w:rsidRPr="002D2CD1">
              <w:rPr>
                <w:b/>
                <w:sz w:val="24"/>
              </w:rPr>
              <w:t>Documente verificate</w:t>
            </w:r>
          </w:p>
          <w:p w14:paraId="4983A4AC" w14:textId="77777777" w:rsidR="00697E6E" w:rsidRPr="002D2CD1" w:rsidRDefault="00697E6E" w:rsidP="00CC611A">
            <w:pPr>
              <w:tabs>
                <w:tab w:val="left" w:pos="0"/>
                <w:tab w:val="left" w:pos="342"/>
                <w:tab w:val="center" w:pos="4680"/>
                <w:tab w:val="right" w:pos="9360"/>
              </w:tabs>
              <w:spacing w:before="120" w:after="120" w:line="240" w:lineRule="auto"/>
              <w:jc w:val="both"/>
              <w:rPr>
                <w:sz w:val="24"/>
              </w:rPr>
            </w:pPr>
            <w:bookmarkStart w:id="20" w:name="_Hlk532549398"/>
            <w:r w:rsidRPr="002D2CD1">
              <w:rPr>
                <w:sz w:val="24"/>
              </w:rPr>
              <w:t>Hotărârea Consiliului  Local (Hotărârile Consiliilor locale  în cazul ADI) și/ sau Hotărârea Adunării Generale a ONG/ document echivalent specific fiecărei categorii de solicitant</w:t>
            </w:r>
            <w:r>
              <w:rPr>
                <w:sz w:val="24"/>
              </w:rPr>
              <w:t xml:space="preserve"> (de ex., Hotărârea Adunării Parohiale, în cazul Unităților de cult)</w:t>
            </w:r>
          </w:p>
          <w:bookmarkEnd w:id="20"/>
          <w:p w14:paraId="5A514196" w14:textId="77777777" w:rsidR="00697E6E" w:rsidRPr="002D2CD1" w:rsidRDefault="00697E6E" w:rsidP="00CC611A">
            <w:pPr>
              <w:tabs>
                <w:tab w:val="left" w:pos="0"/>
                <w:tab w:val="left" w:pos="342"/>
              </w:tabs>
              <w:spacing w:before="120" w:after="120" w:line="240" w:lineRule="auto"/>
              <w:jc w:val="both"/>
              <w:rPr>
                <w:sz w:val="24"/>
              </w:rPr>
            </w:pPr>
          </w:p>
          <w:p w14:paraId="7A4DEEEE" w14:textId="77777777" w:rsidR="00697E6E" w:rsidRPr="002D2CD1" w:rsidRDefault="00697E6E" w:rsidP="00CC611A">
            <w:pPr>
              <w:tabs>
                <w:tab w:val="left" w:pos="0"/>
                <w:tab w:val="left" w:pos="342"/>
              </w:tabs>
              <w:spacing w:before="120" w:after="120" w:line="240" w:lineRule="auto"/>
              <w:jc w:val="both"/>
              <w:rPr>
                <w:sz w:val="24"/>
              </w:rPr>
            </w:pPr>
          </w:p>
          <w:p w14:paraId="1AD41FB1" w14:textId="77777777" w:rsidR="00697E6E" w:rsidRPr="002D2CD1" w:rsidRDefault="00697E6E" w:rsidP="00CC611A">
            <w:pPr>
              <w:tabs>
                <w:tab w:val="left" w:pos="0"/>
                <w:tab w:val="left" w:pos="342"/>
              </w:tabs>
              <w:spacing w:before="120" w:after="120" w:line="240" w:lineRule="auto"/>
              <w:jc w:val="both"/>
              <w:rPr>
                <w:sz w:val="24"/>
              </w:rPr>
            </w:pPr>
          </w:p>
          <w:p w14:paraId="56D08D42" w14:textId="77777777" w:rsidR="00697E6E" w:rsidRPr="002D2CD1" w:rsidRDefault="00697E6E" w:rsidP="00CC611A">
            <w:pPr>
              <w:tabs>
                <w:tab w:val="left" w:pos="0"/>
                <w:tab w:val="left" w:pos="342"/>
              </w:tabs>
              <w:spacing w:before="120" w:after="120" w:line="240" w:lineRule="auto"/>
              <w:jc w:val="both"/>
              <w:rPr>
                <w:sz w:val="24"/>
              </w:rPr>
            </w:pPr>
          </w:p>
          <w:p w14:paraId="19C81384" w14:textId="77777777" w:rsidR="00697E6E" w:rsidRPr="002D2CD1" w:rsidRDefault="00697E6E" w:rsidP="00CC611A">
            <w:pPr>
              <w:tabs>
                <w:tab w:val="left" w:pos="0"/>
                <w:tab w:val="left" w:pos="342"/>
              </w:tabs>
              <w:spacing w:before="120" w:after="120" w:line="240" w:lineRule="auto"/>
              <w:jc w:val="both"/>
              <w:rPr>
                <w:sz w:val="24"/>
              </w:rPr>
            </w:pPr>
          </w:p>
        </w:tc>
        <w:tc>
          <w:tcPr>
            <w:tcW w:w="5130" w:type="dxa"/>
            <w:tcBorders>
              <w:top w:val="single" w:sz="4" w:space="0" w:color="auto"/>
              <w:left w:val="single" w:sz="4" w:space="0" w:color="auto"/>
              <w:bottom w:val="single" w:sz="4" w:space="0" w:color="auto"/>
              <w:right w:val="single" w:sz="4" w:space="0" w:color="auto"/>
            </w:tcBorders>
            <w:hideMark/>
          </w:tcPr>
          <w:p w14:paraId="2BA17011" w14:textId="77777777" w:rsidR="00697E6E" w:rsidRPr="002D2CD1" w:rsidRDefault="00697E6E" w:rsidP="00CC611A">
            <w:pPr>
              <w:spacing w:before="120" w:after="120" w:line="240" w:lineRule="auto"/>
              <w:ind w:left="360" w:hanging="360"/>
              <w:jc w:val="both"/>
              <w:rPr>
                <w:sz w:val="24"/>
              </w:rPr>
            </w:pPr>
            <w:r w:rsidRPr="002D2CD1">
              <w:rPr>
                <w:sz w:val="24"/>
              </w:rPr>
              <w:t>Expertul verifică Hotărârile, cu referire la următoarele puncte (obligatorii):</w:t>
            </w:r>
          </w:p>
          <w:p w14:paraId="6B551018" w14:textId="77777777" w:rsidR="00697E6E" w:rsidRPr="002D2CD1" w:rsidRDefault="00697E6E" w:rsidP="00CC611A">
            <w:pPr>
              <w:numPr>
                <w:ilvl w:val="0"/>
                <w:numId w:val="6"/>
              </w:numPr>
              <w:autoSpaceDE w:val="0"/>
              <w:autoSpaceDN w:val="0"/>
              <w:adjustRightInd w:val="0"/>
              <w:spacing w:before="120" w:after="120" w:line="240" w:lineRule="auto"/>
              <w:ind w:left="360"/>
              <w:rPr>
                <w:sz w:val="24"/>
              </w:rPr>
            </w:pPr>
            <w:r w:rsidRPr="002D2CD1">
              <w:rPr>
                <w:sz w:val="24"/>
              </w:rPr>
              <w:t>necesitatea, oportunitatea și potențialul economic al investiţiei;</w:t>
            </w:r>
          </w:p>
          <w:p w14:paraId="39575358" w14:textId="77777777" w:rsidR="00697E6E" w:rsidRPr="002D2CD1" w:rsidRDefault="00697E6E" w:rsidP="00CC611A">
            <w:pPr>
              <w:numPr>
                <w:ilvl w:val="0"/>
                <w:numId w:val="6"/>
              </w:numPr>
              <w:autoSpaceDE w:val="0"/>
              <w:autoSpaceDN w:val="0"/>
              <w:adjustRightInd w:val="0"/>
              <w:spacing w:before="120" w:after="120" w:line="240" w:lineRule="auto"/>
              <w:ind w:left="360"/>
              <w:rPr>
                <w:sz w:val="24"/>
              </w:rPr>
            </w:pPr>
            <w:r w:rsidRPr="002D2CD1">
              <w:rPr>
                <w:sz w:val="24"/>
              </w:rPr>
              <w:t>lucrările vor fi prevăzute în bugetul/ ele local/ e sau proprii pentru perioada de realizare a investiţiei;</w:t>
            </w:r>
          </w:p>
          <w:p w14:paraId="66251CBA" w14:textId="77777777" w:rsidR="00697E6E" w:rsidRPr="002D2CD1" w:rsidRDefault="00697E6E" w:rsidP="00CC611A">
            <w:pPr>
              <w:numPr>
                <w:ilvl w:val="0"/>
                <w:numId w:val="6"/>
              </w:numPr>
              <w:autoSpaceDE w:val="0"/>
              <w:autoSpaceDN w:val="0"/>
              <w:adjustRightInd w:val="0"/>
              <w:spacing w:before="120" w:after="120" w:line="240" w:lineRule="auto"/>
              <w:ind w:left="360"/>
              <w:rPr>
                <w:sz w:val="24"/>
              </w:rPr>
            </w:pPr>
            <w:r w:rsidRPr="002D2CD1">
              <w:rPr>
                <w:sz w:val="24"/>
              </w:rPr>
              <w:t>angajamentul de a asigura mentenanța investitiei, pe o perioadă de minimum 5 ani, de la data ultimei plăți;</w:t>
            </w:r>
            <w:r w:rsidRPr="002D2CD1">
              <w:rPr>
                <w:color w:val="000000"/>
                <w:sz w:val="24"/>
              </w:rPr>
              <w:t xml:space="preserve"> </w:t>
            </w:r>
          </w:p>
          <w:p w14:paraId="38CBE988" w14:textId="77777777" w:rsidR="00697E6E" w:rsidRPr="002D2CD1" w:rsidRDefault="00697E6E" w:rsidP="00CC611A">
            <w:pPr>
              <w:numPr>
                <w:ilvl w:val="0"/>
                <w:numId w:val="6"/>
              </w:numPr>
              <w:autoSpaceDE w:val="0"/>
              <w:autoSpaceDN w:val="0"/>
              <w:adjustRightInd w:val="0"/>
              <w:spacing w:before="120" w:after="120" w:line="240" w:lineRule="auto"/>
              <w:ind w:left="360"/>
              <w:rPr>
                <w:sz w:val="24"/>
              </w:rPr>
            </w:pPr>
            <w:r w:rsidRPr="002D2CD1">
              <w:rPr>
                <w:color w:val="000000"/>
                <w:sz w:val="24"/>
              </w:rPr>
              <w:t>caracteristici tehnice ale investiției/investițiilor propuse (lungimi, arii, volume, capacităţi etc.);</w:t>
            </w:r>
          </w:p>
          <w:p w14:paraId="01CAD7B5" w14:textId="77777777" w:rsidR="00697E6E" w:rsidRPr="00C01666" w:rsidRDefault="00697E6E" w:rsidP="00CC611A">
            <w:pPr>
              <w:numPr>
                <w:ilvl w:val="0"/>
                <w:numId w:val="6"/>
              </w:numPr>
              <w:autoSpaceDE w:val="0"/>
              <w:autoSpaceDN w:val="0"/>
              <w:adjustRightInd w:val="0"/>
              <w:spacing w:before="120" w:after="120" w:line="240" w:lineRule="auto"/>
              <w:ind w:left="360"/>
              <w:rPr>
                <w:sz w:val="24"/>
              </w:rPr>
            </w:pPr>
            <w:r w:rsidRPr="002D2CD1">
              <w:rPr>
                <w:color w:val="000000"/>
                <w:sz w:val="24"/>
              </w:rPr>
              <w:t>nominalizarea şi delegarea reprezentantului legal al solicitantului pentru relaţia cu AFIR în derularea proiectului.</w:t>
            </w:r>
          </w:p>
        </w:tc>
      </w:tr>
    </w:tbl>
    <w:p w14:paraId="7452F9CD" w14:textId="77777777" w:rsidR="00697E6E" w:rsidRDefault="00697E6E" w:rsidP="00697E6E">
      <w:pPr>
        <w:widowControl w:val="0"/>
        <w:tabs>
          <w:tab w:val="left" w:pos="800"/>
        </w:tabs>
        <w:autoSpaceDE w:val="0"/>
        <w:autoSpaceDN w:val="0"/>
        <w:adjustRightInd w:val="0"/>
        <w:spacing w:before="120" w:after="120" w:line="240" w:lineRule="auto"/>
        <w:jc w:val="both"/>
        <w:rPr>
          <w:b/>
          <w:sz w:val="24"/>
        </w:rPr>
      </w:pPr>
    </w:p>
    <w:p w14:paraId="2E4634B8" w14:textId="77777777" w:rsidR="00697E6E" w:rsidRDefault="00697E6E" w:rsidP="00697E6E">
      <w:pPr>
        <w:widowControl w:val="0"/>
        <w:tabs>
          <w:tab w:val="left" w:pos="800"/>
        </w:tabs>
        <w:autoSpaceDE w:val="0"/>
        <w:autoSpaceDN w:val="0"/>
        <w:adjustRightInd w:val="0"/>
        <w:spacing w:before="120" w:after="120" w:line="240" w:lineRule="auto"/>
        <w:jc w:val="both"/>
        <w:rPr>
          <w:b/>
          <w:sz w:val="24"/>
          <w:u w:val="single"/>
        </w:rPr>
      </w:pPr>
      <w:r w:rsidRPr="002D2CD1">
        <w:rPr>
          <w:b/>
          <w:sz w:val="24"/>
        </w:rPr>
        <w:t>EG</w:t>
      </w:r>
      <w:r>
        <w:rPr>
          <w:b/>
          <w:sz w:val="24"/>
        </w:rPr>
        <w:t>5</w:t>
      </w:r>
      <w:r w:rsidRPr="002D2CD1">
        <w:rPr>
          <w:b/>
          <w:sz w:val="24"/>
        </w:rPr>
        <w:t xml:space="preserve"> Solicitantul investiţiilor trebuie să facă dovada proprietății terenului/ administrării în cazul domeniului public al statului</w:t>
      </w:r>
    </w:p>
    <w:p w14:paraId="56614B70" w14:textId="77777777" w:rsidR="00697E6E" w:rsidRPr="007858E6" w:rsidRDefault="00697E6E" w:rsidP="00697E6E">
      <w:pPr>
        <w:widowControl w:val="0"/>
        <w:tabs>
          <w:tab w:val="left" w:pos="800"/>
        </w:tabs>
        <w:autoSpaceDE w:val="0"/>
        <w:autoSpaceDN w:val="0"/>
        <w:adjustRightInd w:val="0"/>
        <w:spacing w:before="120" w:after="120" w:line="240" w:lineRule="auto"/>
        <w:jc w:val="both"/>
        <w:rPr>
          <w:b/>
          <w:sz w:val="24"/>
          <w:u w:val="single"/>
        </w:rPr>
      </w:pPr>
    </w:p>
    <w:tbl>
      <w:tblPr>
        <w:tblpPr w:leftFromText="180" w:rightFromText="180" w:vertAnchor="text" w:horzAnchor="margin" w:tblpXSpec="center" w:tblpY="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
        <w:gridCol w:w="4249"/>
        <w:gridCol w:w="5083"/>
      </w:tblGrid>
      <w:tr w:rsidR="00697E6E" w:rsidRPr="0073741C" w14:paraId="5A7B98E6" w14:textId="77777777" w:rsidTr="00CC611A">
        <w:tc>
          <w:tcPr>
            <w:tcW w:w="2282" w:type="pct"/>
            <w:gridSpan w:val="2"/>
            <w:shd w:val="clear" w:color="auto" w:fill="C0C0C0"/>
          </w:tcPr>
          <w:p w14:paraId="6D97E44C" w14:textId="77777777" w:rsidR="00697E6E" w:rsidRPr="0073741C" w:rsidRDefault="00697E6E" w:rsidP="00CC611A">
            <w:pPr>
              <w:rPr>
                <w:rFonts w:cs="Calibri"/>
                <w:b/>
                <w:bCs/>
                <w:sz w:val="24"/>
                <w:szCs w:val="24"/>
              </w:rPr>
            </w:pPr>
            <w:r w:rsidRPr="0073741C">
              <w:rPr>
                <w:rFonts w:cs="Calibri"/>
                <w:b/>
                <w:bCs/>
                <w:sz w:val="24"/>
                <w:szCs w:val="24"/>
              </w:rPr>
              <w:t xml:space="preserve">DOCUMENTE PREZENTATE </w:t>
            </w:r>
          </w:p>
        </w:tc>
        <w:tc>
          <w:tcPr>
            <w:tcW w:w="2718" w:type="pct"/>
            <w:shd w:val="clear" w:color="auto" w:fill="C0C0C0"/>
          </w:tcPr>
          <w:p w14:paraId="771E24ED" w14:textId="77777777" w:rsidR="00697E6E" w:rsidRPr="0073741C" w:rsidRDefault="00697E6E" w:rsidP="00CC611A">
            <w:pPr>
              <w:rPr>
                <w:rFonts w:cs="Calibri"/>
                <w:b/>
                <w:sz w:val="24"/>
                <w:szCs w:val="24"/>
                <w:lang w:val="pt-BR" w:eastAsia="fr-FR"/>
              </w:rPr>
            </w:pPr>
            <w:r w:rsidRPr="0073741C">
              <w:rPr>
                <w:rFonts w:cs="Calibri"/>
                <w:b/>
                <w:sz w:val="24"/>
                <w:szCs w:val="24"/>
                <w:lang w:eastAsia="fr-FR"/>
              </w:rPr>
              <w:t>PUNCTE DE VERIFICAT ÎN CADRUL DOCUMENTELOR PREZENTATE</w:t>
            </w:r>
          </w:p>
        </w:tc>
      </w:tr>
      <w:tr w:rsidR="00697E6E" w:rsidRPr="0073741C" w14:paraId="3E80C2C1" w14:textId="77777777" w:rsidTr="00CC611A">
        <w:trPr>
          <w:gridBefore w:val="1"/>
          <w:wBefore w:w="10" w:type="pct"/>
        </w:trPr>
        <w:tc>
          <w:tcPr>
            <w:tcW w:w="2272" w:type="pct"/>
          </w:tcPr>
          <w:p w14:paraId="52A592AF" w14:textId="77777777" w:rsidR="00697E6E" w:rsidRPr="0073741C" w:rsidRDefault="00697E6E" w:rsidP="00CC611A">
            <w:pPr>
              <w:widowControl w:val="0"/>
              <w:tabs>
                <w:tab w:val="left" w:pos="800"/>
              </w:tabs>
              <w:autoSpaceDE w:val="0"/>
              <w:autoSpaceDN w:val="0"/>
              <w:adjustRightInd w:val="0"/>
              <w:spacing w:after="0" w:line="240" w:lineRule="auto"/>
              <w:ind w:right="73"/>
              <w:jc w:val="both"/>
              <w:rPr>
                <w:rFonts w:cs="Calibri"/>
                <w:b/>
                <w:color w:val="000000"/>
                <w:sz w:val="24"/>
                <w:szCs w:val="24"/>
              </w:rPr>
            </w:pPr>
            <w:bookmarkStart w:id="21" w:name="_Hlk532549555"/>
            <w:r w:rsidRPr="0073741C">
              <w:rPr>
                <w:rFonts w:cs="Calibri"/>
                <w:b/>
                <w:color w:val="000000"/>
                <w:sz w:val="24"/>
                <w:szCs w:val="24"/>
              </w:rPr>
              <w:t>Pentru obiective de patrimoniu:</w:t>
            </w:r>
          </w:p>
          <w:p w14:paraId="34F92954" w14:textId="77777777" w:rsidR="00697E6E" w:rsidRPr="007858E6" w:rsidRDefault="00697E6E" w:rsidP="00CC611A">
            <w:pPr>
              <w:spacing w:after="0" w:line="240" w:lineRule="auto"/>
              <w:jc w:val="both"/>
              <w:rPr>
                <w:rFonts w:eastAsia="Times New Roman" w:cs="Calibri"/>
                <w:b/>
                <w:sz w:val="24"/>
                <w:szCs w:val="24"/>
                <w:lang w:eastAsia="fr-FR"/>
              </w:rPr>
            </w:pPr>
            <w:r w:rsidRPr="007858E6">
              <w:rPr>
                <w:rFonts w:eastAsia="Times New Roman" w:cs="Calibri"/>
                <w:b/>
                <w:sz w:val="24"/>
                <w:szCs w:val="24"/>
                <w:lang w:eastAsia="fr-FR"/>
              </w:rPr>
              <w:t>Studiul de Fezabilitate/Documentatia de avizare pentru Lucrari de Interventii</w:t>
            </w:r>
          </w:p>
          <w:p w14:paraId="55B3489E" w14:textId="77777777" w:rsidR="00697E6E" w:rsidRPr="0073741C" w:rsidRDefault="00697E6E" w:rsidP="00CC611A">
            <w:pPr>
              <w:spacing w:after="0" w:line="240" w:lineRule="auto"/>
              <w:jc w:val="both"/>
              <w:rPr>
                <w:rFonts w:eastAsia="Times New Roman" w:cs="Calibri"/>
                <w:sz w:val="24"/>
                <w:szCs w:val="24"/>
                <w:lang w:eastAsia="fr-FR"/>
              </w:rPr>
            </w:pPr>
            <w:r w:rsidRPr="0073741C">
              <w:rPr>
                <w:rFonts w:eastAsia="Times New Roman" w:cs="Calibri"/>
                <w:sz w:val="24"/>
                <w:szCs w:val="24"/>
                <w:lang w:eastAsia="fr-FR"/>
              </w:rPr>
              <w:t>si</w:t>
            </w:r>
          </w:p>
          <w:p w14:paraId="59F5ABB7" w14:textId="77777777" w:rsidR="00697E6E" w:rsidRPr="0073741C" w:rsidRDefault="00697E6E" w:rsidP="00CC611A">
            <w:pPr>
              <w:spacing w:after="0" w:line="240" w:lineRule="auto"/>
              <w:jc w:val="both"/>
              <w:rPr>
                <w:rFonts w:eastAsia="Times New Roman" w:cs="Calibri"/>
                <w:sz w:val="24"/>
                <w:szCs w:val="24"/>
                <w:lang w:eastAsia="fr-FR"/>
              </w:rPr>
            </w:pPr>
            <w:r w:rsidRPr="007858E6">
              <w:rPr>
                <w:rFonts w:eastAsia="Times New Roman" w:cs="Calibri"/>
                <w:b/>
                <w:sz w:val="24"/>
                <w:szCs w:val="24"/>
                <w:lang w:eastAsia="fr-FR"/>
              </w:rPr>
              <w:t>Inventarul bunurilor ce aparţin domeniului public al comunei/comunelor</w:t>
            </w:r>
            <w:r w:rsidRPr="0073741C">
              <w:rPr>
                <w:rFonts w:eastAsia="Times New Roman" w:cs="Calibri"/>
                <w:sz w:val="24"/>
                <w:szCs w:val="24"/>
                <w:lang w:eastAsia="fr-FR"/>
              </w:rPr>
              <w:t xml:space="preserve">, întocmit conform </w:t>
            </w:r>
            <w:r w:rsidRPr="0073741C">
              <w:rPr>
                <w:rFonts w:eastAsia="Times New Roman" w:cs="Calibri"/>
                <w:sz w:val="24"/>
                <w:szCs w:val="24"/>
                <w:lang w:eastAsia="fr-FR"/>
              </w:rPr>
              <w:lastRenderedPageBreak/>
              <w:t>legislaţiei în vigoare privind proprietatea publică şi regimul juridic al acesteia, atestat prin Hotărâre a Guvernului şi publicat în Monitorul Oficial al României (copie după Monitorul Oficial)</w:t>
            </w:r>
          </w:p>
          <w:p w14:paraId="40C96EE9" w14:textId="77777777" w:rsidR="00697E6E" w:rsidRPr="0073741C" w:rsidRDefault="00697E6E" w:rsidP="00CC611A">
            <w:pPr>
              <w:spacing w:after="0" w:line="240" w:lineRule="auto"/>
              <w:jc w:val="both"/>
              <w:rPr>
                <w:rFonts w:eastAsia="Times New Roman" w:cs="Calibri"/>
                <w:sz w:val="24"/>
                <w:szCs w:val="24"/>
                <w:lang w:eastAsia="fr-FR"/>
              </w:rPr>
            </w:pPr>
            <w:r w:rsidRPr="0073741C">
              <w:rPr>
                <w:rFonts w:eastAsia="Times New Roman" w:cs="Calibri"/>
                <w:sz w:val="24"/>
                <w:szCs w:val="24"/>
                <w:lang w:eastAsia="fr-FR"/>
              </w:rPr>
              <w:t>și</w:t>
            </w:r>
          </w:p>
          <w:p w14:paraId="0AB0BBE9" w14:textId="77777777" w:rsidR="00697E6E" w:rsidRPr="0073741C" w:rsidRDefault="00697E6E" w:rsidP="00CC611A">
            <w:pPr>
              <w:tabs>
                <w:tab w:val="left" w:pos="1440"/>
              </w:tabs>
              <w:spacing w:after="0" w:line="240" w:lineRule="auto"/>
              <w:jc w:val="both"/>
              <w:rPr>
                <w:rFonts w:eastAsia="Times New Roman" w:cs="Calibri"/>
                <w:noProof/>
                <w:sz w:val="24"/>
                <w:szCs w:val="24"/>
                <w:lang w:eastAsia="ro-RO"/>
              </w:rPr>
            </w:pPr>
            <w:r w:rsidRPr="0073741C">
              <w:rPr>
                <w:rFonts w:eastAsia="Times New Roman" w:cs="Calibri"/>
                <w:noProof/>
                <w:sz w:val="24"/>
                <w:szCs w:val="24"/>
                <w:lang w:eastAsia="ro-RO"/>
              </w:rPr>
              <w:t xml:space="preserve">În situaţia în care în Inventarul bunurilor care alcătuiesc domeniul public drumurile care fac obiectul proiectului nu sunt incluse în domeniul public sau sunt incluse într-o poziţie globală sau nu sunt clasificate, solicitantul trebuie să prezinte Hotărârea/hotararile consiliului local privind aprobarea modificărilor şi / sau completărilor la inventar în sensul includerii în domeniul public sau detalierii poziţiei globale existente sau clasificării unor drumuri neclasificate, cu respectarea prevederilor Art. 115 alin (7) din Legea nr. 215/ 2001, republicată, cu modificările şi completările ulterioare, a administraţiei publice locale, </w:t>
            </w:r>
            <w:r w:rsidRPr="0073741C">
              <w:rPr>
                <w:rFonts w:eastAsia="Times New Roman" w:cs="Calibri"/>
                <w:i/>
                <w:spacing w:val="-2"/>
                <w:sz w:val="24"/>
                <w:szCs w:val="24"/>
                <w:lang w:eastAsia="ro-RO"/>
              </w:rPr>
              <w:t xml:space="preserve">în privinţa supunerii acesteia  </w:t>
            </w:r>
            <w:r w:rsidRPr="0073741C">
              <w:rPr>
                <w:rFonts w:eastAsia="Times New Roman" w:cs="Calibri"/>
                <w:noProof/>
                <w:sz w:val="24"/>
                <w:szCs w:val="24"/>
                <w:lang w:eastAsia="ro-RO"/>
              </w:rPr>
              <w:t>controlului de legalitate al Prefectului, în condiţiile legii (este suficientă prezentarea adresei de înaintare către instituţia prefectului pentru controlul de legalitate).</w:t>
            </w:r>
          </w:p>
          <w:p w14:paraId="39259643" w14:textId="77777777" w:rsidR="00697E6E" w:rsidRPr="0073741C" w:rsidRDefault="00697E6E" w:rsidP="00CC611A">
            <w:pPr>
              <w:tabs>
                <w:tab w:val="left" w:pos="1440"/>
              </w:tabs>
              <w:spacing w:after="0" w:line="240" w:lineRule="auto"/>
              <w:jc w:val="both"/>
              <w:rPr>
                <w:rFonts w:eastAsia="Times New Roman" w:cs="Calibri"/>
                <w:noProof/>
                <w:sz w:val="24"/>
                <w:szCs w:val="24"/>
                <w:lang w:eastAsia="ro-RO"/>
              </w:rPr>
            </w:pPr>
            <w:r w:rsidRPr="0073741C">
              <w:rPr>
                <w:rFonts w:eastAsia="Times New Roman" w:cs="Calibri"/>
                <w:noProof/>
                <w:sz w:val="24"/>
                <w:szCs w:val="24"/>
                <w:lang w:eastAsia="ro-RO"/>
              </w:rPr>
              <w:t>sau</w:t>
            </w:r>
          </w:p>
          <w:p w14:paraId="72026027" w14:textId="77777777" w:rsidR="00697E6E" w:rsidRPr="0073741C" w:rsidRDefault="00697E6E" w:rsidP="00CC611A">
            <w:pPr>
              <w:tabs>
                <w:tab w:val="left" w:pos="1440"/>
              </w:tabs>
              <w:spacing w:after="0" w:line="240" w:lineRule="auto"/>
              <w:jc w:val="both"/>
              <w:rPr>
                <w:rFonts w:eastAsia="Times New Roman" w:cs="Calibri"/>
                <w:noProof/>
                <w:sz w:val="24"/>
                <w:szCs w:val="24"/>
                <w:lang w:eastAsia="ro-RO"/>
              </w:rPr>
            </w:pPr>
            <w:r w:rsidRPr="007858E6">
              <w:rPr>
                <w:rFonts w:eastAsia="Times New Roman" w:cs="Calibri"/>
                <w:b/>
                <w:noProof/>
                <w:sz w:val="24"/>
                <w:szCs w:val="24"/>
                <w:lang w:eastAsia="ro-RO"/>
              </w:rPr>
              <w:t>avizul administratorului terenului aparţinând domeniului public</w:t>
            </w:r>
            <w:r w:rsidRPr="0073741C">
              <w:rPr>
                <w:rFonts w:eastAsia="Times New Roman" w:cs="Calibri"/>
                <w:noProof/>
                <w:sz w:val="24"/>
                <w:szCs w:val="24"/>
                <w:lang w:eastAsia="ro-RO"/>
              </w:rPr>
              <w:t>, altul decat cel administrat de primarie (dacă este cazul)</w:t>
            </w:r>
          </w:p>
          <w:bookmarkEnd w:id="21"/>
          <w:p w14:paraId="602FB3DF" w14:textId="77777777" w:rsidR="00697E6E" w:rsidRPr="0073741C" w:rsidRDefault="00697E6E" w:rsidP="00CC611A">
            <w:pPr>
              <w:tabs>
                <w:tab w:val="left" w:pos="1440"/>
              </w:tabs>
              <w:spacing w:after="0" w:line="240" w:lineRule="auto"/>
              <w:jc w:val="both"/>
              <w:rPr>
                <w:rFonts w:eastAsia="Times New Roman" w:cs="Calibri"/>
                <w:noProof/>
                <w:sz w:val="24"/>
                <w:szCs w:val="24"/>
                <w:lang w:eastAsia="ro-RO"/>
              </w:rPr>
            </w:pPr>
          </w:p>
          <w:p w14:paraId="21146E05" w14:textId="77777777" w:rsidR="00697E6E" w:rsidRPr="007858E6" w:rsidRDefault="00697E6E" w:rsidP="00CC611A">
            <w:pPr>
              <w:tabs>
                <w:tab w:val="left" w:pos="1440"/>
              </w:tabs>
              <w:spacing w:after="0" w:line="240" w:lineRule="auto"/>
              <w:jc w:val="both"/>
              <w:rPr>
                <w:rFonts w:eastAsia="Times New Roman" w:cs="Calibri"/>
                <w:b/>
                <w:noProof/>
                <w:sz w:val="24"/>
                <w:szCs w:val="24"/>
                <w:lang w:eastAsia="ro-RO"/>
              </w:rPr>
            </w:pPr>
            <w:bookmarkStart w:id="22" w:name="_Hlk532549700"/>
            <w:bookmarkStart w:id="23" w:name="_Hlk532549737"/>
            <w:r w:rsidRPr="007858E6">
              <w:rPr>
                <w:rFonts w:eastAsia="Times New Roman" w:cs="Calibri"/>
                <w:b/>
                <w:noProof/>
                <w:sz w:val="24"/>
                <w:szCs w:val="24"/>
                <w:lang w:eastAsia="ro-RO"/>
              </w:rPr>
              <w:t>Pentru ONG-uri</w:t>
            </w:r>
          </w:p>
          <w:p w14:paraId="27CD80E5" w14:textId="77777777" w:rsidR="00697E6E" w:rsidRPr="0073741C" w:rsidRDefault="00697E6E" w:rsidP="00CC611A">
            <w:pPr>
              <w:widowControl w:val="0"/>
              <w:tabs>
                <w:tab w:val="left" w:pos="800"/>
              </w:tabs>
              <w:autoSpaceDE w:val="0"/>
              <w:autoSpaceDN w:val="0"/>
              <w:adjustRightInd w:val="0"/>
              <w:spacing w:after="0" w:line="240" w:lineRule="auto"/>
              <w:ind w:right="73"/>
              <w:jc w:val="both"/>
              <w:rPr>
                <w:rFonts w:cs="Calibri"/>
                <w:noProof/>
                <w:sz w:val="24"/>
                <w:szCs w:val="24"/>
                <w:lang w:eastAsia="ro-RO"/>
              </w:rPr>
            </w:pPr>
            <w:bookmarkStart w:id="24" w:name="_Hlk532549759"/>
            <w:bookmarkEnd w:id="23"/>
            <w:r w:rsidRPr="0073741C">
              <w:rPr>
                <w:rFonts w:eastAsia="Times New Roman" w:cs="Calibri"/>
                <w:noProof/>
                <w:sz w:val="24"/>
                <w:szCs w:val="24"/>
                <w:lang w:eastAsia="ro-RO"/>
              </w:rPr>
              <w:t>Documente doveditoare de către ONG-uri privind dreptul de proprietate / dreptul de uz, uzufruct, superficie, servitute /administrare pe o perioadă de 10 ani, asupra bunurilor imobile la care se vor efectua lucrări, conform cererii de finanţare</w:t>
            </w:r>
            <w:r w:rsidRPr="0073741C">
              <w:rPr>
                <w:rFonts w:cs="Calibri"/>
                <w:noProof/>
                <w:sz w:val="24"/>
                <w:szCs w:val="24"/>
                <w:lang w:eastAsia="ro-RO"/>
              </w:rPr>
              <w:t>.</w:t>
            </w:r>
            <w:bookmarkEnd w:id="22"/>
          </w:p>
          <w:bookmarkEnd w:id="24"/>
          <w:p w14:paraId="11D6AB2F" w14:textId="77777777" w:rsidR="00697E6E" w:rsidRPr="0073741C" w:rsidRDefault="00697E6E" w:rsidP="00CC611A">
            <w:pPr>
              <w:widowControl w:val="0"/>
              <w:tabs>
                <w:tab w:val="left" w:pos="800"/>
              </w:tabs>
              <w:autoSpaceDE w:val="0"/>
              <w:autoSpaceDN w:val="0"/>
              <w:adjustRightInd w:val="0"/>
              <w:spacing w:after="0" w:line="240" w:lineRule="auto"/>
              <w:ind w:right="73"/>
              <w:jc w:val="both"/>
              <w:rPr>
                <w:rFonts w:cs="Calibri"/>
                <w:color w:val="000000"/>
                <w:sz w:val="24"/>
                <w:szCs w:val="24"/>
              </w:rPr>
            </w:pPr>
          </w:p>
        </w:tc>
        <w:tc>
          <w:tcPr>
            <w:tcW w:w="2718" w:type="pct"/>
          </w:tcPr>
          <w:p w14:paraId="7371E351" w14:textId="77777777" w:rsidR="00697E6E" w:rsidRPr="0073741C" w:rsidRDefault="00697E6E" w:rsidP="00CC611A">
            <w:pPr>
              <w:spacing w:after="0" w:line="240" w:lineRule="auto"/>
              <w:jc w:val="both"/>
              <w:rPr>
                <w:rFonts w:cs="Calibri"/>
                <w:b/>
                <w:sz w:val="24"/>
                <w:szCs w:val="24"/>
                <w:lang w:eastAsia="fr-FR"/>
              </w:rPr>
            </w:pPr>
            <w:r w:rsidRPr="0073741C">
              <w:rPr>
                <w:rFonts w:cs="Calibri"/>
                <w:b/>
                <w:sz w:val="24"/>
                <w:szCs w:val="24"/>
                <w:lang w:eastAsia="fr-FR"/>
              </w:rPr>
              <w:lastRenderedPageBreak/>
              <w:t xml:space="preserve">Pentru </w:t>
            </w:r>
            <w:r w:rsidRPr="0073741C">
              <w:rPr>
                <w:rFonts w:cs="Calibri"/>
                <w:b/>
                <w:color w:val="000000"/>
                <w:sz w:val="24"/>
                <w:szCs w:val="24"/>
              </w:rPr>
              <w:t xml:space="preserve"> obiective de patrimoniu</w:t>
            </w:r>
            <w:r w:rsidRPr="0073741C">
              <w:rPr>
                <w:rFonts w:cs="Calibri"/>
                <w:b/>
                <w:sz w:val="24"/>
                <w:szCs w:val="24"/>
                <w:lang w:eastAsia="fr-FR"/>
              </w:rPr>
              <w:t>:</w:t>
            </w:r>
          </w:p>
          <w:p w14:paraId="732A91EF" w14:textId="77777777" w:rsidR="00697E6E" w:rsidRPr="0073741C" w:rsidRDefault="00697E6E" w:rsidP="00CC611A">
            <w:pPr>
              <w:pBdr>
                <w:left w:val="single" w:sz="8" w:space="0" w:color="auto"/>
              </w:pBdr>
              <w:spacing w:after="0" w:line="240" w:lineRule="auto"/>
              <w:jc w:val="both"/>
              <w:rPr>
                <w:rFonts w:eastAsia="Times New Roman" w:cs="Calibri"/>
                <w:bCs/>
                <w:sz w:val="24"/>
                <w:szCs w:val="24"/>
              </w:rPr>
            </w:pPr>
            <w:r w:rsidRPr="0073741C">
              <w:rPr>
                <w:rFonts w:eastAsia="Times New Roman" w:cs="Calibri"/>
                <w:sz w:val="24"/>
                <w:szCs w:val="24"/>
              </w:rPr>
              <w:t xml:space="preserve">Expertul verifică dacă </w:t>
            </w:r>
            <w:r w:rsidRPr="0073741C">
              <w:rPr>
                <w:rFonts w:eastAsia="Times New Roman" w:cs="Calibri"/>
                <w:bCs/>
                <w:sz w:val="24"/>
                <w:szCs w:val="24"/>
              </w:rPr>
              <w:t xml:space="preserve">terenul pe care se amplasează proiectul este înregistrat în domeniul public. În situaţia în care în inventarul publicat în Monitorul Oficial al României </w:t>
            </w:r>
            <w:r w:rsidRPr="0073741C">
              <w:rPr>
                <w:rFonts w:eastAsia="Times New Roman" w:cs="Calibri"/>
                <w:sz w:val="24"/>
                <w:szCs w:val="24"/>
              </w:rPr>
              <w:t xml:space="preserve">drumurile sau terenurile care fac obiectul proiectului nu sunt incluse în domeniul public, sunt incluse într-o </w:t>
            </w:r>
            <w:r w:rsidRPr="0073741C">
              <w:rPr>
                <w:rFonts w:eastAsia="Times New Roman" w:cs="Calibri"/>
                <w:sz w:val="24"/>
                <w:szCs w:val="24"/>
              </w:rPr>
              <w:lastRenderedPageBreak/>
              <w:t>poziţie globală sau nu sunt clasificate,</w:t>
            </w:r>
            <w:r w:rsidRPr="0073741C">
              <w:rPr>
                <w:rFonts w:eastAsia="Times New Roman" w:cs="Calibri"/>
                <w:bCs/>
                <w:sz w:val="24"/>
                <w:szCs w:val="24"/>
              </w:rPr>
              <w:t xml:space="preserve"> expertul verifică legalitatea modificărilor/completărilor efectuate şi dacă prin acestea se dovedeşte că terenul sau drumurile care fac obiectul proiectului aparţin domeniului public.</w:t>
            </w:r>
          </w:p>
          <w:p w14:paraId="432D733D" w14:textId="77777777" w:rsidR="00697E6E" w:rsidRPr="0073741C" w:rsidRDefault="00697E6E" w:rsidP="00CC611A">
            <w:pPr>
              <w:pBdr>
                <w:left w:val="single" w:sz="8" w:space="0" w:color="auto"/>
              </w:pBdr>
              <w:spacing w:after="0" w:line="240" w:lineRule="auto"/>
              <w:jc w:val="both"/>
              <w:rPr>
                <w:rFonts w:eastAsia="Times New Roman" w:cs="Calibri"/>
                <w:bCs/>
                <w:sz w:val="24"/>
                <w:szCs w:val="24"/>
              </w:rPr>
            </w:pPr>
          </w:p>
          <w:p w14:paraId="41AAB6EA" w14:textId="77777777" w:rsidR="00697E6E" w:rsidRPr="0073741C" w:rsidRDefault="00697E6E" w:rsidP="00CC611A">
            <w:pPr>
              <w:spacing w:after="0" w:line="240" w:lineRule="auto"/>
              <w:jc w:val="both"/>
              <w:rPr>
                <w:rFonts w:eastAsia="Times New Roman" w:cs="Calibri"/>
                <w:bCs/>
                <w:sz w:val="24"/>
                <w:szCs w:val="24"/>
              </w:rPr>
            </w:pPr>
            <w:r w:rsidRPr="00C01666">
              <w:rPr>
                <w:rFonts w:eastAsia="Times New Roman" w:cs="Calibri"/>
                <w:bCs/>
                <w:sz w:val="24"/>
                <w:szCs w:val="24"/>
              </w:rPr>
              <w:t>Dacă în inventarul bunurilor ce aparţin</w:t>
            </w:r>
            <w:r w:rsidRPr="0073741C">
              <w:rPr>
                <w:rFonts w:eastAsia="Times New Roman" w:cs="Calibri"/>
                <w:bCs/>
                <w:sz w:val="24"/>
                <w:szCs w:val="24"/>
              </w:rPr>
              <w:t xml:space="preserve"> domeniului public al comunei, publicat în Monitorul oficial al României, terenurile care fac obiectul proiectului nu sunt incluse în domeniul public, sau sunt incluse într-o poziţie globală, expertul va ţine cont de   Hotărârea Consiliului Local privind aprobarea modificărilor şi/sau completărilor la inventar în sensul includerii în domeniul public sau detalierii poziției globale existente, Nu este necesară prezentarea extrasului de carte funciară privind intabularea terenului în faza de evaluare/selectare, acesta fiind obligatoriu de prezentat la ultima cerere de plată.  </w:t>
            </w:r>
          </w:p>
          <w:p w14:paraId="4D37FAFC" w14:textId="77777777" w:rsidR="00697E6E" w:rsidRPr="0073741C" w:rsidRDefault="00697E6E" w:rsidP="00CC611A">
            <w:pPr>
              <w:spacing w:after="0" w:line="240" w:lineRule="auto"/>
              <w:jc w:val="both"/>
              <w:rPr>
                <w:rFonts w:eastAsia="Times New Roman" w:cs="Calibri"/>
                <w:bCs/>
                <w:sz w:val="24"/>
                <w:szCs w:val="24"/>
              </w:rPr>
            </w:pPr>
            <w:r w:rsidRPr="0073741C">
              <w:rPr>
                <w:rFonts w:eastAsia="Times New Roman" w:cs="Calibri"/>
                <w:bCs/>
                <w:sz w:val="24"/>
                <w:szCs w:val="24"/>
              </w:rPr>
              <w:t xml:space="preserve">În cazul solicitanţilor publici care realizeaza investiţii şi pe alte terenuri publice ce nu aparţin solicitantului, ci altei unităţi administrativ teritoriale, se verifică în plus, dacă acesta şi-a dat acordul pentru realizarea investiţiei. </w:t>
            </w:r>
          </w:p>
          <w:p w14:paraId="77A4766D" w14:textId="77777777" w:rsidR="00697E6E" w:rsidRPr="0073741C" w:rsidRDefault="00697E6E" w:rsidP="00CC611A">
            <w:pPr>
              <w:spacing w:after="0" w:line="240" w:lineRule="auto"/>
              <w:jc w:val="both"/>
              <w:rPr>
                <w:rFonts w:eastAsia="Times New Roman" w:cs="Calibri"/>
                <w:bCs/>
                <w:sz w:val="24"/>
                <w:szCs w:val="24"/>
              </w:rPr>
            </w:pPr>
          </w:p>
          <w:p w14:paraId="7B602E7A" w14:textId="77777777" w:rsidR="00697E6E" w:rsidRPr="0073741C" w:rsidRDefault="00697E6E" w:rsidP="00CC611A">
            <w:pPr>
              <w:spacing w:after="0" w:line="240" w:lineRule="auto"/>
              <w:jc w:val="both"/>
              <w:rPr>
                <w:rFonts w:eastAsia="Times New Roman" w:cs="Calibri"/>
                <w:sz w:val="24"/>
                <w:szCs w:val="24"/>
                <w:lang w:eastAsia="fr-FR"/>
              </w:rPr>
            </w:pPr>
            <w:r w:rsidRPr="007858E6">
              <w:rPr>
                <w:rFonts w:eastAsia="Times New Roman" w:cs="Calibri"/>
                <w:b/>
                <w:sz w:val="24"/>
                <w:szCs w:val="24"/>
                <w:lang w:eastAsia="fr-FR"/>
              </w:rPr>
              <w:t>Pentru ONG</w:t>
            </w:r>
            <w:r w:rsidRPr="0073741C">
              <w:rPr>
                <w:rFonts w:eastAsia="Times New Roman" w:cs="Calibri"/>
                <w:sz w:val="24"/>
                <w:szCs w:val="24"/>
                <w:lang w:eastAsia="fr-FR"/>
              </w:rPr>
              <w:t xml:space="preserve"> expertul verifică </w:t>
            </w:r>
            <w:r w:rsidRPr="0073741C">
              <w:rPr>
                <w:rFonts w:cs="Calibri"/>
                <w:sz w:val="24"/>
                <w:szCs w:val="24"/>
              </w:rPr>
              <w:t xml:space="preserve"> </w:t>
            </w:r>
            <w:r w:rsidRPr="0073741C">
              <w:rPr>
                <w:rFonts w:eastAsia="Times New Roman" w:cs="Calibri"/>
                <w:sz w:val="24"/>
                <w:szCs w:val="24"/>
                <w:lang w:eastAsia="fr-FR"/>
              </w:rPr>
              <w:t>actul de proprietate iar în cazul Contractului de concesiune/delegare a administrării bunului imobil perioada de delegare a administrarii bunului imobil (minim 10 ani).</w:t>
            </w:r>
          </w:p>
          <w:p w14:paraId="33E3FA54" w14:textId="77777777" w:rsidR="00697E6E" w:rsidRPr="0073741C" w:rsidRDefault="00697E6E" w:rsidP="00CC611A">
            <w:pPr>
              <w:spacing w:after="0" w:line="240" w:lineRule="auto"/>
              <w:jc w:val="both"/>
              <w:rPr>
                <w:rFonts w:eastAsia="Times New Roman" w:cs="Calibri"/>
                <w:sz w:val="24"/>
                <w:szCs w:val="24"/>
                <w:lang w:eastAsia="fr-FR"/>
              </w:rPr>
            </w:pPr>
            <w:r w:rsidRPr="0073741C">
              <w:rPr>
                <w:rFonts w:eastAsia="Times New Roman" w:cs="Calibri"/>
                <w:sz w:val="24"/>
                <w:szCs w:val="24"/>
                <w:lang w:eastAsia="fr-FR"/>
              </w:rPr>
              <w:t>Pentru ONG-uri, se verifica dacă actul de proprietate sau contractul de concesiune asupra clădirii/terenului care face/fac obiectul cererii de finanţare, certifică dreptul de proprietate/folosinţă asupra acestora (minim10 ani).</w:t>
            </w:r>
          </w:p>
          <w:p w14:paraId="4C0733AB" w14:textId="77777777" w:rsidR="00697E6E" w:rsidRPr="0073741C" w:rsidRDefault="00697E6E" w:rsidP="00CC611A">
            <w:pPr>
              <w:spacing w:after="0" w:line="240" w:lineRule="auto"/>
              <w:jc w:val="both"/>
              <w:rPr>
                <w:rFonts w:eastAsia="Times New Roman" w:cs="Calibri"/>
                <w:sz w:val="24"/>
                <w:szCs w:val="24"/>
                <w:lang w:eastAsia="fr-FR"/>
              </w:rPr>
            </w:pPr>
            <w:r w:rsidRPr="0073741C">
              <w:rPr>
                <w:rFonts w:eastAsia="Times New Roman" w:cs="Calibri"/>
                <w:sz w:val="24"/>
                <w:szCs w:val="24"/>
                <w:lang w:eastAsia="fr-FR"/>
              </w:rPr>
              <w:t>În cazul contractelor de concesiune se verifică adresa emisă de concendent din care să reiasă situaţia privind respectarea clauzelor contractuale, realizarea investiţiilor prevăzute în contract şi alte clauze. În cazul în care solicitantul nu şi-a respectat obligaţiile contractuale sau nu deţine drept de folosinţă asupra imobilului concesionat inclusiv pe perioada de monitorizare, criteriul nu este indeplinit.</w:t>
            </w:r>
          </w:p>
          <w:p w14:paraId="4B560814" w14:textId="77777777" w:rsidR="00697E6E" w:rsidRPr="0073741C" w:rsidRDefault="00697E6E" w:rsidP="00CC611A">
            <w:pPr>
              <w:spacing w:after="0" w:line="240" w:lineRule="auto"/>
              <w:jc w:val="both"/>
              <w:rPr>
                <w:rFonts w:cs="Calibri"/>
                <w:sz w:val="24"/>
                <w:szCs w:val="24"/>
              </w:rPr>
            </w:pPr>
            <w:r w:rsidRPr="0073741C">
              <w:rPr>
                <w:rFonts w:cs="Calibri"/>
                <w:sz w:val="24"/>
                <w:szCs w:val="24"/>
              </w:rPr>
              <w:t>De asemenea expertul verifică dacă investiția se realizeză la nivel de comună, respectiv în satele componente.</w:t>
            </w:r>
          </w:p>
        </w:tc>
      </w:tr>
    </w:tbl>
    <w:p w14:paraId="6CBC37A2" w14:textId="77777777" w:rsidR="00697E6E" w:rsidRPr="002D2CD1" w:rsidRDefault="00697E6E" w:rsidP="00697E6E">
      <w:pPr>
        <w:spacing w:before="120" w:after="120" w:line="240" w:lineRule="auto"/>
        <w:jc w:val="both"/>
        <w:rPr>
          <w:sz w:val="24"/>
        </w:rPr>
      </w:pPr>
      <w:r w:rsidRPr="002D2CD1">
        <w:rPr>
          <w:sz w:val="24"/>
        </w:rPr>
        <w:lastRenderedPageBreak/>
        <w:t>Dacă verificarea documentelor confirmă apartenenţa la domeniul public,  expertul bifează căsuţa din coloana DA din fişa de verificare.  În caz contrar,</w:t>
      </w:r>
      <w:r w:rsidRPr="002D2CD1">
        <w:rPr>
          <w:b/>
          <w:sz w:val="24"/>
        </w:rPr>
        <w:t xml:space="preserve"> </w:t>
      </w:r>
      <w:r w:rsidRPr="002D2CD1">
        <w:rPr>
          <w:sz w:val="24"/>
        </w:rPr>
        <w:t>expertul bifează căsuţa din coloana</w:t>
      </w:r>
      <w:r w:rsidRPr="002D2CD1">
        <w:rPr>
          <w:b/>
          <w:sz w:val="24"/>
        </w:rPr>
        <w:t xml:space="preserve"> </w:t>
      </w:r>
      <w:r w:rsidRPr="002D2CD1">
        <w:rPr>
          <w:b/>
          <w:sz w:val="24"/>
        </w:rPr>
        <w:lastRenderedPageBreak/>
        <w:t xml:space="preserve">NU </w:t>
      </w:r>
      <w:r w:rsidRPr="002D2CD1">
        <w:rPr>
          <w:sz w:val="24"/>
        </w:rPr>
        <w:t xml:space="preserve">şi motivează poziţia lui în rubrica „Observaţii” din fişa de evaluare generală a proiectului, proiectul fiind neeligibil.  </w:t>
      </w:r>
    </w:p>
    <w:p w14:paraId="0BAF33AC" w14:textId="77777777" w:rsidR="00697E6E" w:rsidRDefault="00697E6E" w:rsidP="00697E6E">
      <w:pPr>
        <w:spacing w:before="120" w:after="120" w:line="240" w:lineRule="auto"/>
        <w:jc w:val="both"/>
        <w:rPr>
          <w:i/>
          <w:sz w:val="24"/>
        </w:rPr>
      </w:pPr>
    </w:p>
    <w:p w14:paraId="5B5DFDA9" w14:textId="77777777" w:rsidR="00697E6E" w:rsidRDefault="00697E6E" w:rsidP="00697E6E">
      <w:pPr>
        <w:spacing w:before="120" w:after="120" w:line="240" w:lineRule="auto"/>
        <w:jc w:val="both"/>
        <w:rPr>
          <w:i/>
          <w:sz w:val="24"/>
        </w:rPr>
      </w:pPr>
    </w:p>
    <w:p w14:paraId="3FD934BB" w14:textId="77777777" w:rsidR="00697E6E" w:rsidRDefault="00697E6E" w:rsidP="00697E6E">
      <w:pPr>
        <w:spacing w:before="120" w:after="120" w:line="240" w:lineRule="auto"/>
        <w:jc w:val="both"/>
        <w:rPr>
          <w:i/>
          <w:sz w:val="24"/>
        </w:rPr>
      </w:pPr>
    </w:p>
    <w:p w14:paraId="0AC8B8D6" w14:textId="77777777" w:rsidR="00697E6E" w:rsidRPr="002D2CD1" w:rsidRDefault="00697E6E" w:rsidP="00697E6E">
      <w:pPr>
        <w:spacing w:before="120" w:after="120" w:line="240" w:lineRule="auto"/>
        <w:jc w:val="both"/>
        <w:rPr>
          <w:i/>
          <w:sz w:val="24"/>
        </w:rPr>
      </w:pPr>
    </w:p>
    <w:p w14:paraId="5167A77B" w14:textId="77777777" w:rsidR="00697E6E" w:rsidRPr="002D2CD1" w:rsidRDefault="00697E6E" w:rsidP="00697E6E">
      <w:pPr>
        <w:spacing w:before="120" w:after="120" w:line="240" w:lineRule="auto"/>
        <w:jc w:val="both"/>
        <w:rPr>
          <w:b/>
          <w:i/>
          <w:sz w:val="24"/>
        </w:rPr>
      </w:pPr>
      <w:r w:rsidRPr="00552D49">
        <w:rPr>
          <w:b/>
          <w:sz w:val="24"/>
        </w:rPr>
        <w:t>EG</w:t>
      </w:r>
      <w:r>
        <w:rPr>
          <w:b/>
          <w:sz w:val="24"/>
        </w:rPr>
        <w:t>6</w:t>
      </w:r>
      <w:r w:rsidRPr="002D2CD1">
        <w:rPr>
          <w:b/>
          <w:sz w:val="24"/>
        </w:rPr>
        <w:t xml:space="preserve"> Investiția trebuie să respecte Planul Urbanistic General în vigoare </w:t>
      </w:r>
    </w:p>
    <w:p w14:paraId="10910D4D" w14:textId="77777777" w:rsidR="00697E6E" w:rsidRPr="002D2CD1" w:rsidRDefault="00697E6E" w:rsidP="00697E6E">
      <w:pPr>
        <w:spacing w:before="120" w:after="120" w:line="240" w:lineRule="auto"/>
        <w:jc w:val="both"/>
        <w:rPr>
          <w:i/>
          <w:sz w:val="24"/>
        </w:rPr>
      </w:pPr>
      <w:r w:rsidRPr="002D2CD1">
        <w:rPr>
          <w:i/>
          <w:sz w:val="24"/>
        </w:rPr>
        <w:t xml:space="preserve">(doar pentru proiectele care prevăd investiții </w:t>
      </w:r>
      <w:r>
        <w:rPr>
          <w:i/>
          <w:sz w:val="24"/>
        </w:rPr>
        <w:t>care necesită prezentarea certificatului de urbanism</w:t>
      </w:r>
      <w:r w:rsidRPr="002D2CD1">
        <w:rPr>
          <w:i/>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47"/>
        <w:gridCol w:w="5903"/>
      </w:tblGrid>
      <w:tr w:rsidR="00697E6E" w:rsidRPr="006723F4" w14:paraId="554072F8" w14:textId="77777777" w:rsidTr="00CC611A">
        <w:tc>
          <w:tcPr>
            <w:tcW w:w="3472" w:type="dxa"/>
            <w:tcBorders>
              <w:top w:val="single" w:sz="4" w:space="0" w:color="auto"/>
              <w:left w:val="single" w:sz="4" w:space="0" w:color="auto"/>
              <w:bottom w:val="single" w:sz="4" w:space="0" w:color="auto"/>
              <w:right w:val="single" w:sz="4" w:space="0" w:color="auto"/>
            </w:tcBorders>
            <w:shd w:val="clear" w:color="auto" w:fill="C0C0C0"/>
            <w:hideMark/>
          </w:tcPr>
          <w:p w14:paraId="27B800DE" w14:textId="77777777" w:rsidR="00697E6E" w:rsidRPr="002D2CD1" w:rsidRDefault="00697E6E" w:rsidP="00CC611A">
            <w:pPr>
              <w:spacing w:before="120" w:after="120" w:line="240" w:lineRule="auto"/>
              <w:rPr>
                <w:b/>
                <w:sz w:val="24"/>
              </w:rPr>
            </w:pPr>
            <w:r w:rsidRPr="002D2CD1">
              <w:rPr>
                <w:b/>
                <w:sz w:val="24"/>
              </w:rPr>
              <w:t xml:space="preserve">DOCUMENTE PREZENTATE </w:t>
            </w:r>
          </w:p>
        </w:tc>
        <w:tc>
          <w:tcPr>
            <w:tcW w:w="5954" w:type="dxa"/>
            <w:tcBorders>
              <w:top w:val="single" w:sz="4" w:space="0" w:color="auto"/>
              <w:left w:val="single" w:sz="4" w:space="0" w:color="auto"/>
              <w:bottom w:val="single" w:sz="4" w:space="0" w:color="auto"/>
              <w:right w:val="single" w:sz="4" w:space="0" w:color="auto"/>
            </w:tcBorders>
            <w:shd w:val="clear" w:color="auto" w:fill="C0C0C0"/>
            <w:hideMark/>
          </w:tcPr>
          <w:p w14:paraId="5905F979" w14:textId="77777777" w:rsidR="00697E6E" w:rsidRPr="002D2CD1" w:rsidRDefault="00697E6E" w:rsidP="00CC611A">
            <w:pPr>
              <w:spacing w:before="120" w:after="120" w:line="240" w:lineRule="auto"/>
              <w:rPr>
                <w:b/>
                <w:sz w:val="24"/>
              </w:rPr>
            </w:pPr>
            <w:r w:rsidRPr="002D2CD1">
              <w:rPr>
                <w:sz w:val="24"/>
              </w:rPr>
              <w:t>PUNCTE DE VERIFICAT ÎN CADRUL DOCUMENTELOR PREZENTATE</w:t>
            </w:r>
          </w:p>
        </w:tc>
      </w:tr>
      <w:tr w:rsidR="00697E6E" w:rsidRPr="006723F4" w14:paraId="511B491D" w14:textId="77777777" w:rsidTr="00CC611A">
        <w:tc>
          <w:tcPr>
            <w:tcW w:w="3472" w:type="dxa"/>
            <w:tcBorders>
              <w:top w:val="single" w:sz="4" w:space="0" w:color="auto"/>
              <w:left w:val="single" w:sz="4" w:space="0" w:color="auto"/>
              <w:bottom w:val="single" w:sz="4" w:space="0" w:color="auto"/>
              <w:right w:val="single" w:sz="4" w:space="0" w:color="auto"/>
            </w:tcBorders>
            <w:hideMark/>
          </w:tcPr>
          <w:p w14:paraId="24877008" w14:textId="77777777" w:rsidR="00697E6E" w:rsidRPr="007858E6" w:rsidRDefault="00697E6E" w:rsidP="00CC611A">
            <w:pPr>
              <w:widowControl w:val="0"/>
              <w:tabs>
                <w:tab w:val="left" w:pos="800"/>
              </w:tabs>
              <w:autoSpaceDE w:val="0"/>
              <w:autoSpaceDN w:val="0"/>
              <w:adjustRightInd w:val="0"/>
              <w:spacing w:before="120" w:after="120" w:line="240" w:lineRule="auto"/>
              <w:jc w:val="both"/>
              <w:rPr>
                <w:b/>
                <w:sz w:val="24"/>
              </w:rPr>
            </w:pPr>
            <w:r w:rsidRPr="007858E6">
              <w:rPr>
                <w:b/>
                <w:sz w:val="24"/>
              </w:rPr>
              <w:t>Certificatul de Urbanism</w:t>
            </w:r>
          </w:p>
        </w:tc>
        <w:tc>
          <w:tcPr>
            <w:tcW w:w="5954" w:type="dxa"/>
            <w:tcBorders>
              <w:top w:val="single" w:sz="4" w:space="0" w:color="auto"/>
              <w:left w:val="single" w:sz="4" w:space="0" w:color="auto"/>
              <w:bottom w:val="single" w:sz="4" w:space="0" w:color="auto"/>
              <w:right w:val="single" w:sz="4" w:space="0" w:color="auto"/>
            </w:tcBorders>
            <w:hideMark/>
          </w:tcPr>
          <w:p w14:paraId="7AE1B7DF" w14:textId="77777777" w:rsidR="00697E6E" w:rsidRPr="002D2CD1" w:rsidRDefault="00697E6E" w:rsidP="00CC611A">
            <w:pPr>
              <w:widowControl w:val="0"/>
              <w:pBdr>
                <w:left w:val="single" w:sz="8" w:space="0" w:color="auto"/>
              </w:pBdr>
              <w:tabs>
                <w:tab w:val="left" w:pos="-5"/>
                <w:tab w:val="left" w:pos="800"/>
              </w:tabs>
              <w:autoSpaceDE w:val="0"/>
              <w:autoSpaceDN w:val="0"/>
              <w:adjustRightInd w:val="0"/>
              <w:spacing w:before="120" w:after="120" w:line="240" w:lineRule="auto"/>
              <w:contextualSpacing/>
              <w:jc w:val="both"/>
              <w:rPr>
                <w:sz w:val="24"/>
              </w:rPr>
            </w:pPr>
            <w:r w:rsidRPr="002D2CD1">
              <w:rPr>
                <w:sz w:val="24"/>
              </w:rPr>
              <w:t xml:space="preserve">Expertul verifică în baza informaţiilor din Certificatului de Urbanism, valabil la data depunerii Cererii de finantare, dacă investiţia respectă Planul Urbanistic General </w:t>
            </w:r>
          </w:p>
          <w:p w14:paraId="4057E577" w14:textId="77777777" w:rsidR="00697E6E" w:rsidRPr="002D2CD1" w:rsidRDefault="00697E6E" w:rsidP="00CC611A">
            <w:pPr>
              <w:widowControl w:val="0"/>
              <w:pBdr>
                <w:left w:val="single" w:sz="8" w:space="0" w:color="auto"/>
              </w:pBdr>
              <w:tabs>
                <w:tab w:val="left" w:pos="0"/>
                <w:tab w:val="left" w:pos="800"/>
              </w:tabs>
              <w:autoSpaceDE w:val="0"/>
              <w:autoSpaceDN w:val="0"/>
              <w:adjustRightInd w:val="0"/>
              <w:spacing w:before="120" w:after="120" w:line="240" w:lineRule="auto"/>
              <w:contextualSpacing/>
              <w:jc w:val="both"/>
              <w:rPr>
                <w:sz w:val="24"/>
              </w:rPr>
            </w:pPr>
            <w:r w:rsidRPr="002D2CD1">
              <w:rPr>
                <w:sz w:val="24"/>
              </w:rPr>
              <w:t>Expertul verifica dacă:</w:t>
            </w:r>
          </w:p>
          <w:p w14:paraId="070ADF06" w14:textId="77777777" w:rsidR="00697E6E" w:rsidRPr="002D2CD1" w:rsidRDefault="00697E6E" w:rsidP="00CC611A">
            <w:pPr>
              <w:pStyle w:val="Listparagraf"/>
              <w:widowControl w:val="0"/>
              <w:numPr>
                <w:ilvl w:val="0"/>
                <w:numId w:val="7"/>
              </w:numPr>
              <w:pBdr>
                <w:left w:val="single" w:sz="8" w:space="0" w:color="auto"/>
              </w:pBdr>
              <w:tabs>
                <w:tab w:val="left" w:pos="0"/>
                <w:tab w:val="left" w:pos="175"/>
                <w:tab w:val="left" w:pos="800"/>
              </w:tabs>
              <w:autoSpaceDE w:val="0"/>
              <w:autoSpaceDN w:val="0"/>
              <w:adjustRightInd w:val="0"/>
              <w:spacing w:after="0" w:line="240" w:lineRule="auto"/>
              <w:ind w:left="0" w:firstLine="0"/>
              <w:jc w:val="both"/>
              <w:rPr>
                <w:sz w:val="24"/>
              </w:rPr>
            </w:pPr>
            <w:r w:rsidRPr="002D2CD1">
              <w:rPr>
                <w:sz w:val="24"/>
              </w:rPr>
              <w:t>investiția  respectă toate specificațiile din Certificatul de Urbanism eliberat în temeiul reglementărilor Documentației de urbanism faza PUG:</w:t>
            </w:r>
          </w:p>
          <w:p w14:paraId="471AA605" w14:textId="77777777" w:rsidR="00697E6E" w:rsidRPr="002D2CD1" w:rsidRDefault="00697E6E" w:rsidP="00CC611A">
            <w:pPr>
              <w:widowControl w:val="0"/>
              <w:pBdr>
                <w:left w:val="single" w:sz="8" w:space="0" w:color="auto"/>
              </w:pBdr>
              <w:tabs>
                <w:tab w:val="left" w:pos="0"/>
                <w:tab w:val="left" w:pos="800"/>
              </w:tabs>
              <w:autoSpaceDE w:val="0"/>
              <w:autoSpaceDN w:val="0"/>
              <w:adjustRightInd w:val="0"/>
              <w:spacing w:after="0" w:line="240" w:lineRule="auto"/>
              <w:jc w:val="both"/>
              <w:rPr>
                <w:sz w:val="24"/>
              </w:rPr>
            </w:pPr>
            <w:r w:rsidRPr="002D2CD1">
              <w:rPr>
                <w:sz w:val="24"/>
              </w:rPr>
              <w:t>sau</w:t>
            </w:r>
          </w:p>
          <w:p w14:paraId="645FFA89" w14:textId="77777777" w:rsidR="00697E6E" w:rsidRPr="002D2CD1" w:rsidRDefault="00697E6E" w:rsidP="00CC611A">
            <w:pPr>
              <w:pStyle w:val="Listparagraf"/>
              <w:widowControl w:val="0"/>
              <w:numPr>
                <w:ilvl w:val="0"/>
                <w:numId w:val="7"/>
              </w:numPr>
              <w:pBdr>
                <w:left w:val="single" w:sz="8" w:space="0" w:color="auto"/>
              </w:pBdr>
              <w:tabs>
                <w:tab w:val="left" w:pos="0"/>
                <w:tab w:val="left" w:pos="800"/>
              </w:tabs>
              <w:autoSpaceDE w:val="0"/>
              <w:autoSpaceDN w:val="0"/>
              <w:adjustRightInd w:val="0"/>
              <w:spacing w:after="0" w:line="240" w:lineRule="auto"/>
              <w:ind w:left="0" w:firstLine="0"/>
              <w:jc w:val="both"/>
              <w:rPr>
                <w:color w:val="000000"/>
                <w:sz w:val="24"/>
              </w:rPr>
            </w:pPr>
            <w:r w:rsidRPr="002D2CD1">
              <w:rPr>
                <w:sz w:val="24"/>
              </w:rPr>
              <w:t xml:space="preserve">în situația în care investiția propusă prin proiect nu se regăsește în PUG, solicitantul va depune Certificatul de Urbanism eliberat în temeiul reglementărilor Documentației de urbanism faza PUZ. </w:t>
            </w:r>
          </w:p>
        </w:tc>
      </w:tr>
    </w:tbl>
    <w:p w14:paraId="1ED0B43B" w14:textId="77777777" w:rsidR="00697E6E" w:rsidRPr="002D2CD1" w:rsidRDefault="00697E6E" w:rsidP="00697E6E">
      <w:pPr>
        <w:widowControl w:val="0"/>
        <w:tabs>
          <w:tab w:val="left" w:pos="800"/>
        </w:tabs>
        <w:autoSpaceDE w:val="0"/>
        <w:autoSpaceDN w:val="0"/>
        <w:adjustRightInd w:val="0"/>
        <w:spacing w:before="120" w:after="120" w:line="240" w:lineRule="auto"/>
        <w:jc w:val="both"/>
        <w:rPr>
          <w:sz w:val="24"/>
        </w:rPr>
      </w:pPr>
      <w:r w:rsidRPr="002D2CD1">
        <w:rPr>
          <w:sz w:val="24"/>
        </w:rPr>
        <w:t>Dacă verificarea documentelor confirmă faptul ca investiția respecta Planul Urbanistic General, expertul bifează căsuţa din coloana DA din fişa de verificare. În caz contrar, expertul bifează căsuţa din coloana NU şi motivează poziţia lui în rubrica „Observaţii” din fişa de evaluare generală a proiectului, proiectul fiind neeligibil.</w:t>
      </w:r>
    </w:p>
    <w:p w14:paraId="479EF4FA" w14:textId="77777777" w:rsidR="00697E6E" w:rsidRPr="004D6265" w:rsidRDefault="00697E6E" w:rsidP="00697E6E">
      <w:pPr>
        <w:overflowPunct w:val="0"/>
        <w:autoSpaceDE w:val="0"/>
        <w:autoSpaceDN w:val="0"/>
        <w:adjustRightInd w:val="0"/>
        <w:spacing w:before="120" w:after="120" w:line="240" w:lineRule="auto"/>
        <w:jc w:val="both"/>
        <w:textAlignment w:val="baseline"/>
        <w:rPr>
          <w:b/>
          <w:sz w:val="24"/>
          <w:highlight w:val="cyan"/>
        </w:rPr>
      </w:pPr>
    </w:p>
    <w:p w14:paraId="382907D7" w14:textId="77777777" w:rsidR="00697E6E" w:rsidRPr="002D2CD1" w:rsidRDefault="00697E6E" w:rsidP="00697E6E">
      <w:pPr>
        <w:widowControl w:val="0"/>
        <w:tabs>
          <w:tab w:val="left" w:pos="800"/>
        </w:tabs>
        <w:autoSpaceDE w:val="0"/>
        <w:autoSpaceDN w:val="0"/>
        <w:adjustRightInd w:val="0"/>
        <w:spacing w:before="120" w:after="120" w:line="240" w:lineRule="auto"/>
        <w:jc w:val="both"/>
        <w:rPr>
          <w:b/>
          <w:sz w:val="24"/>
        </w:rPr>
      </w:pPr>
      <w:r w:rsidRPr="002D2CD1">
        <w:rPr>
          <w:b/>
          <w:sz w:val="24"/>
        </w:rPr>
        <w:t>EG</w:t>
      </w:r>
      <w:r w:rsidR="003107DF">
        <w:rPr>
          <w:b/>
          <w:sz w:val="24"/>
        </w:rPr>
        <w:t>1</w:t>
      </w:r>
      <w:r>
        <w:rPr>
          <w:b/>
          <w:sz w:val="24"/>
        </w:rPr>
        <w:t>7</w:t>
      </w:r>
      <w:r w:rsidRPr="002D2CD1">
        <w:rPr>
          <w:b/>
          <w:sz w:val="24"/>
        </w:rPr>
        <w:t xml:space="preserve"> Introducerea investiției din patrimoniul cultural în circuitul turistic, la finalizarea acesteia</w:t>
      </w:r>
    </w:p>
    <w:p w14:paraId="191EA7F6" w14:textId="77777777" w:rsidR="00697E6E" w:rsidRPr="002D2CD1" w:rsidRDefault="00697E6E" w:rsidP="00697E6E">
      <w:pPr>
        <w:widowControl w:val="0"/>
        <w:tabs>
          <w:tab w:val="left" w:pos="800"/>
        </w:tabs>
        <w:autoSpaceDE w:val="0"/>
        <w:autoSpaceDN w:val="0"/>
        <w:adjustRightInd w:val="0"/>
        <w:spacing w:before="120" w:after="120" w:line="240" w:lineRule="auto"/>
        <w:jc w:val="both"/>
        <w:rPr>
          <w:i/>
          <w:sz w:val="24"/>
        </w:rPr>
      </w:pPr>
      <w:r w:rsidRPr="002D2CD1">
        <w:rPr>
          <w:i/>
          <w:sz w:val="24"/>
        </w:rPr>
        <w:t>(doar pentru proiectele care prevăd investiții privind obiective de patrimoniu)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83"/>
        <w:gridCol w:w="5367"/>
      </w:tblGrid>
      <w:tr w:rsidR="00697E6E" w:rsidRPr="006723F4" w14:paraId="09137984" w14:textId="77777777" w:rsidTr="00CC611A">
        <w:tc>
          <w:tcPr>
            <w:tcW w:w="2130" w:type="pct"/>
            <w:tcBorders>
              <w:top w:val="single" w:sz="4" w:space="0" w:color="auto"/>
              <w:left w:val="single" w:sz="4" w:space="0" w:color="auto"/>
              <w:bottom w:val="single" w:sz="4" w:space="0" w:color="auto"/>
              <w:right w:val="single" w:sz="4" w:space="0" w:color="auto"/>
            </w:tcBorders>
            <w:shd w:val="clear" w:color="auto" w:fill="C0C0C0"/>
            <w:hideMark/>
          </w:tcPr>
          <w:p w14:paraId="481E4E93" w14:textId="77777777" w:rsidR="00697E6E" w:rsidRPr="002D2CD1" w:rsidRDefault="00697E6E" w:rsidP="00CC611A">
            <w:pPr>
              <w:spacing w:before="120" w:after="120" w:line="240" w:lineRule="auto"/>
              <w:rPr>
                <w:b/>
                <w:sz w:val="24"/>
              </w:rPr>
            </w:pPr>
            <w:r w:rsidRPr="002D2CD1">
              <w:rPr>
                <w:b/>
                <w:sz w:val="24"/>
              </w:rPr>
              <w:t>DOCUMENTE PREZENTATE</w:t>
            </w:r>
          </w:p>
        </w:tc>
        <w:tc>
          <w:tcPr>
            <w:tcW w:w="2870" w:type="pct"/>
            <w:tcBorders>
              <w:top w:val="single" w:sz="4" w:space="0" w:color="auto"/>
              <w:left w:val="single" w:sz="4" w:space="0" w:color="auto"/>
              <w:bottom w:val="single" w:sz="4" w:space="0" w:color="auto"/>
              <w:right w:val="single" w:sz="4" w:space="0" w:color="auto"/>
            </w:tcBorders>
            <w:shd w:val="clear" w:color="auto" w:fill="C0C0C0"/>
            <w:hideMark/>
          </w:tcPr>
          <w:p w14:paraId="4DB93ECF" w14:textId="77777777" w:rsidR="00697E6E" w:rsidRPr="002D2CD1" w:rsidRDefault="00697E6E" w:rsidP="00CC611A">
            <w:pPr>
              <w:spacing w:before="120" w:after="120" w:line="240" w:lineRule="auto"/>
              <w:rPr>
                <w:sz w:val="24"/>
              </w:rPr>
            </w:pPr>
            <w:r w:rsidRPr="002D2CD1">
              <w:rPr>
                <w:sz w:val="24"/>
              </w:rPr>
              <w:t xml:space="preserve">PUNCTE DE VERIFICAT ÎN CADRUL </w:t>
            </w:r>
          </w:p>
          <w:p w14:paraId="56AB6A22" w14:textId="77777777" w:rsidR="00697E6E" w:rsidRPr="002D2CD1" w:rsidRDefault="00697E6E" w:rsidP="00CC611A">
            <w:pPr>
              <w:spacing w:before="120" w:after="120" w:line="240" w:lineRule="auto"/>
              <w:rPr>
                <w:b/>
                <w:sz w:val="24"/>
                <w:lang w:val="pt-BR"/>
              </w:rPr>
            </w:pPr>
            <w:r w:rsidRPr="002D2CD1">
              <w:rPr>
                <w:sz w:val="24"/>
              </w:rPr>
              <w:t>DOCUMENTELOR PREZENTATE</w:t>
            </w:r>
          </w:p>
        </w:tc>
      </w:tr>
      <w:tr w:rsidR="00697E6E" w:rsidRPr="006723F4" w14:paraId="30E206F4" w14:textId="77777777" w:rsidTr="00CC611A">
        <w:tc>
          <w:tcPr>
            <w:tcW w:w="2130" w:type="pct"/>
            <w:tcBorders>
              <w:top w:val="single" w:sz="4" w:space="0" w:color="auto"/>
              <w:left w:val="single" w:sz="4" w:space="0" w:color="auto"/>
              <w:bottom w:val="single" w:sz="4" w:space="0" w:color="auto"/>
              <w:right w:val="single" w:sz="4" w:space="0" w:color="auto"/>
            </w:tcBorders>
            <w:hideMark/>
          </w:tcPr>
          <w:p w14:paraId="4B29644A" w14:textId="77777777" w:rsidR="00697E6E" w:rsidRPr="002D2CD1" w:rsidRDefault="00697E6E" w:rsidP="00CC611A">
            <w:pPr>
              <w:widowControl w:val="0"/>
              <w:tabs>
                <w:tab w:val="left" w:pos="800"/>
              </w:tabs>
              <w:autoSpaceDE w:val="0"/>
              <w:autoSpaceDN w:val="0"/>
              <w:adjustRightInd w:val="0"/>
              <w:spacing w:before="120" w:after="120" w:line="240" w:lineRule="auto"/>
              <w:jc w:val="both"/>
              <w:rPr>
                <w:sz w:val="24"/>
              </w:rPr>
            </w:pPr>
            <w:r w:rsidRPr="002D2CD1">
              <w:rPr>
                <w:sz w:val="24"/>
              </w:rPr>
              <w:t xml:space="preserve">Declarația pe propria răspundere dată de solicitant din care să reiasă că după realizarea investiției din patrimoniul cultural, aceasta va fi înscrisă într-o rețea de promovare turistică </w:t>
            </w:r>
          </w:p>
        </w:tc>
        <w:tc>
          <w:tcPr>
            <w:tcW w:w="2870" w:type="pct"/>
            <w:tcBorders>
              <w:top w:val="single" w:sz="4" w:space="0" w:color="auto"/>
              <w:left w:val="single" w:sz="4" w:space="0" w:color="auto"/>
              <w:bottom w:val="single" w:sz="4" w:space="0" w:color="auto"/>
              <w:right w:val="single" w:sz="4" w:space="0" w:color="auto"/>
            </w:tcBorders>
            <w:hideMark/>
          </w:tcPr>
          <w:p w14:paraId="0DF95296" w14:textId="77777777" w:rsidR="00697E6E" w:rsidRPr="002D2CD1" w:rsidRDefault="00697E6E" w:rsidP="00CC611A">
            <w:pPr>
              <w:widowControl w:val="0"/>
              <w:tabs>
                <w:tab w:val="left" w:pos="0"/>
                <w:tab w:val="left" w:pos="800"/>
              </w:tabs>
              <w:autoSpaceDE w:val="0"/>
              <w:autoSpaceDN w:val="0"/>
              <w:adjustRightInd w:val="0"/>
              <w:spacing w:before="120" w:after="120" w:line="240" w:lineRule="auto"/>
              <w:ind w:hanging="91"/>
              <w:contextualSpacing/>
              <w:jc w:val="both"/>
              <w:rPr>
                <w:color w:val="000000"/>
                <w:sz w:val="24"/>
              </w:rPr>
            </w:pPr>
            <w:r w:rsidRPr="002D2CD1">
              <w:rPr>
                <w:sz w:val="24"/>
              </w:rPr>
              <w:t xml:space="preserve"> Expertul verifică în Declarația pe propria răspundere dacă solicitantul s-a angajat că după realizarea investiției din patrimoniul cultural, aceasta să fie înscrisă într-o rețea de promovare turistică.</w:t>
            </w:r>
          </w:p>
        </w:tc>
      </w:tr>
    </w:tbl>
    <w:p w14:paraId="6A319CE6" w14:textId="77777777" w:rsidR="00697E6E" w:rsidRPr="002D2CD1" w:rsidRDefault="00697E6E" w:rsidP="00697E6E">
      <w:pPr>
        <w:widowControl w:val="0"/>
        <w:tabs>
          <w:tab w:val="left" w:pos="800"/>
        </w:tabs>
        <w:autoSpaceDE w:val="0"/>
        <w:autoSpaceDN w:val="0"/>
        <w:adjustRightInd w:val="0"/>
        <w:spacing w:before="120" w:after="120" w:line="240" w:lineRule="auto"/>
        <w:contextualSpacing/>
        <w:jc w:val="both"/>
        <w:rPr>
          <w:sz w:val="24"/>
          <w:u w:val="single"/>
        </w:rPr>
      </w:pPr>
    </w:p>
    <w:p w14:paraId="0C5D10BB" w14:textId="77777777" w:rsidR="00697E6E" w:rsidRPr="002D2CD1" w:rsidRDefault="00697E6E" w:rsidP="00697E6E">
      <w:pPr>
        <w:widowControl w:val="0"/>
        <w:tabs>
          <w:tab w:val="left" w:pos="800"/>
        </w:tabs>
        <w:autoSpaceDE w:val="0"/>
        <w:autoSpaceDN w:val="0"/>
        <w:adjustRightInd w:val="0"/>
        <w:spacing w:before="120" w:after="120" w:line="240" w:lineRule="auto"/>
        <w:contextualSpacing/>
        <w:jc w:val="both"/>
        <w:rPr>
          <w:sz w:val="24"/>
        </w:rPr>
      </w:pPr>
      <w:r w:rsidRPr="002D2CD1">
        <w:rPr>
          <w:sz w:val="24"/>
        </w:rPr>
        <w:lastRenderedPageBreak/>
        <w:t>Dacă în urma verificării documentului reiese faptul că solicitantul s-a angajat că după realizarea investiției din patrimoniul cultural, aceasta să fie înscrisă într-o rețea de promovare turistică expertul bifează căsuţa DA. În caz contrar, expertul bifează căsuţa din coloana NU şi motivează poziţia lui în rubrica „Observaţii” din fişa de evaluare generală a proiectului, proiectul fiind neeligibil.</w:t>
      </w:r>
    </w:p>
    <w:p w14:paraId="69577BFF" w14:textId="77777777" w:rsidR="00697E6E" w:rsidRPr="002D2CD1" w:rsidRDefault="00697E6E" w:rsidP="00697E6E">
      <w:pPr>
        <w:widowControl w:val="0"/>
        <w:tabs>
          <w:tab w:val="left" w:pos="800"/>
        </w:tabs>
        <w:autoSpaceDE w:val="0"/>
        <w:autoSpaceDN w:val="0"/>
        <w:adjustRightInd w:val="0"/>
        <w:spacing w:before="120" w:after="120" w:line="240" w:lineRule="auto"/>
        <w:contextualSpacing/>
        <w:jc w:val="both"/>
        <w:rPr>
          <w:sz w:val="24"/>
          <w:u w:val="single"/>
        </w:rPr>
      </w:pPr>
      <w:r w:rsidRPr="00A86931">
        <w:rPr>
          <w:sz w:val="24"/>
        </w:rPr>
        <w:t xml:space="preserve">Se va bifa NU ESTE CAZUL pentru investițiile de </w:t>
      </w:r>
      <w:r w:rsidRPr="007858E6">
        <w:rPr>
          <w:sz w:val="24"/>
        </w:rPr>
        <w:t>modernizare și dotare a obiectivelor culturale</w:t>
      </w:r>
      <w:r w:rsidRPr="00A86931">
        <w:rPr>
          <w:sz w:val="24"/>
        </w:rPr>
        <w:t xml:space="preserve"> de interes local.</w:t>
      </w:r>
    </w:p>
    <w:p w14:paraId="5C3CC9F7" w14:textId="77777777" w:rsidR="00697E6E" w:rsidRDefault="00697E6E" w:rsidP="00697E6E">
      <w:pPr>
        <w:widowControl w:val="0"/>
        <w:tabs>
          <w:tab w:val="left" w:pos="800"/>
        </w:tabs>
        <w:autoSpaceDE w:val="0"/>
        <w:autoSpaceDN w:val="0"/>
        <w:adjustRightInd w:val="0"/>
        <w:spacing w:before="120" w:after="120" w:line="240" w:lineRule="auto"/>
        <w:jc w:val="both"/>
        <w:rPr>
          <w:sz w:val="24"/>
        </w:rPr>
      </w:pPr>
    </w:p>
    <w:p w14:paraId="231CEAE3" w14:textId="77777777" w:rsidR="00697E6E" w:rsidRDefault="00697E6E" w:rsidP="00697E6E">
      <w:pPr>
        <w:widowControl w:val="0"/>
        <w:tabs>
          <w:tab w:val="left" w:pos="800"/>
        </w:tabs>
        <w:autoSpaceDE w:val="0"/>
        <w:autoSpaceDN w:val="0"/>
        <w:adjustRightInd w:val="0"/>
        <w:spacing w:before="120" w:after="120" w:line="240" w:lineRule="auto"/>
        <w:jc w:val="both"/>
        <w:rPr>
          <w:sz w:val="24"/>
        </w:rPr>
      </w:pPr>
    </w:p>
    <w:p w14:paraId="276BDE5C" w14:textId="77777777" w:rsidR="00697E6E" w:rsidRDefault="00697E6E" w:rsidP="00697E6E">
      <w:pPr>
        <w:widowControl w:val="0"/>
        <w:tabs>
          <w:tab w:val="left" w:pos="800"/>
        </w:tabs>
        <w:autoSpaceDE w:val="0"/>
        <w:autoSpaceDN w:val="0"/>
        <w:adjustRightInd w:val="0"/>
        <w:spacing w:before="120" w:after="120" w:line="240" w:lineRule="auto"/>
        <w:jc w:val="both"/>
        <w:rPr>
          <w:b/>
          <w:sz w:val="24"/>
        </w:rPr>
      </w:pPr>
      <w:r w:rsidRPr="00262367">
        <w:rPr>
          <w:b/>
          <w:sz w:val="24"/>
        </w:rPr>
        <w:t>VERIFICAREA CRITERIILOR DE ELIGIBILITATE SUPLIMENTARE STABILITE DE CĂTRE GAL</w:t>
      </w:r>
    </w:p>
    <w:p w14:paraId="703E255E" w14:textId="77777777" w:rsidR="00697E6E" w:rsidRPr="00262367" w:rsidRDefault="00697E6E" w:rsidP="00697E6E">
      <w:pPr>
        <w:widowControl w:val="0"/>
        <w:tabs>
          <w:tab w:val="left" w:pos="800"/>
        </w:tabs>
        <w:autoSpaceDE w:val="0"/>
        <w:autoSpaceDN w:val="0"/>
        <w:adjustRightInd w:val="0"/>
        <w:spacing w:before="120" w:after="120" w:line="240" w:lineRule="auto"/>
        <w:jc w:val="both"/>
        <w:rPr>
          <w:b/>
          <w:sz w:val="24"/>
        </w:rPr>
      </w:pPr>
    </w:p>
    <w:p w14:paraId="1B2C7EF6" w14:textId="77777777" w:rsidR="00697E6E" w:rsidRDefault="00697E6E" w:rsidP="00697E6E">
      <w:pPr>
        <w:widowControl w:val="0"/>
        <w:tabs>
          <w:tab w:val="left" w:pos="800"/>
        </w:tabs>
        <w:autoSpaceDE w:val="0"/>
        <w:autoSpaceDN w:val="0"/>
        <w:adjustRightInd w:val="0"/>
        <w:spacing w:before="120" w:after="120" w:line="240" w:lineRule="auto"/>
        <w:jc w:val="both"/>
        <w:rPr>
          <w:b/>
          <w:sz w:val="24"/>
        </w:rPr>
      </w:pPr>
      <w:r w:rsidRPr="007858E6">
        <w:rPr>
          <w:b/>
          <w:sz w:val="24"/>
        </w:rPr>
        <w:t>EG</w:t>
      </w:r>
      <w:r w:rsidR="003107DF">
        <w:rPr>
          <w:b/>
          <w:sz w:val="24"/>
        </w:rPr>
        <w:t>1</w:t>
      </w:r>
      <w:r w:rsidRPr="007858E6">
        <w:rPr>
          <w:b/>
          <w:sz w:val="24"/>
        </w:rPr>
        <w:t>8 Toate cheltuielile aferente implementarii proiectului trebuie sa fie efectuate pe teritoriul GAL MH</w:t>
      </w:r>
      <w:r w:rsidRPr="008D25EC">
        <w:rPr>
          <w:b/>
          <w:sz w:val="24"/>
        </w:rPr>
        <w:t xml:space="preserve"> </w:t>
      </w:r>
    </w:p>
    <w:p w14:paraId="150F67EE" w14:textId="77777777" w:rsidR="00697E6E" w:rsidRPr="007858E6" w:rsidRDefault="00697E6E" w:rsidP="00697E6E">
      <w:pPr>
        <w:spacing w:after="0" w:line="240" w:lineRule="auto"/>
        <w:jc w:val="both"/>
        <w:rPr>
          <w:rFonts w:eastAsia="Times New Roman" w:cs="Calibri"/>
          <w:sz w:val="24"/>
          <w:szCs w:val="24"/>
          <w:lang w:eastAsia="ro-RO"/>
        </w:rPr>
      </w:pPr>
      <w:r w:rsidRPr="007858E6">
        <w:rPr>
          <w:rFonts w:ascii="Trebuchet MS" w:eastAsia="Times New Roman" w:hAnsi="Trebuchet MS" w:cs="Trebuchet MS"/>
          <w:color w:val="000000"/>
          <w:lang w:eastAsia="ro-RO"/>
        </w:rPr>
        <w:t>Verificarea se va face in baza informatiilor prezentate in cadrul Studiului de fezabilitate / Documentatiei de avizare a lucrarilor de interventie/ Memoriu justificativ.</w:t>
      </w:r>
    </w:p>
    <w:p w14:paraId="0B12D0A8" w14:textId="77777777" w:rsidR="00697E6E" w:rsidRPr="00E227AC" w:rsidRDefault="00697E6E" w:rsidP="00697E6E">
      <w:pPr>
        <w:widowControl w:val="0"/>
        <w:tabs>
          <w:tab w:val="left" w:pos="800"/>
        </w:tabs>
        <w:autoSpaceDE w:val="0"/>
        <w:autoSpaceDN w:val="0"/>
        <w:adjustRightInd w:val="0"/>
        <w:spacing w:before="120" w:after="120" w:line="240" w:lineRule="auto"/>
        <w:jc w:val="both"/>
        <w:rPr>
          <w:b/>
          <w:sz w:val="24"/>
        </w:rPr>
      </w:pPr>
      <w:r w:rsidRPr="00E15BBB">
        <w:rPr>
          <w:sz w:val="24"/>
        </w:rPr>
        <w:t xml:space="preserve">Dacă prin verificare se confirma ca </w:t>
      </w:r>
      <w:r w:rsidRPr="007858E6">
        <w:rPr>
          <w:sz w:val="24"/>
        </w:rPr>
        <w:t>toate cheltuielile aferente implementării proiectului o să fie efectuate pe teritoriul GAL MH</w:t>
      </w:r>
      <w:r w:rsidRPr="00E15BBB">
        <w:rPr>
          <w:sz w:val="24"/>
        </w:rPr>
        <w:t xml:space="preserve"> expertul bifează căsuța cu DA din fişa de verificare. </w:t>
      </w:r>
      <w:r w:rsidRPr="007858E6">
        <w:rPr>
          <w:sz w:val="24"/>
        </w:rPr>
        <w:t>În caz contrar, expertul bifează NU, motivează poziţia sa în liniile prevăzute în acest scop la rubrica „Observatii” şi cererea va fi declarată neeligibilă.</w:t>
      </w:r>
    </w:p>
    <w:p w14:paraId="6BDB8389" w14:textId="77777777" w:rsidR="001C393A" w:rsidRPr="004D6265" w:rsidRDefault="001C393A" w:rsidP="002D2CD1">
      <w:pPr>
        <w:overflowPunct w:val="0"/>
        <w:autoSpaceDE w:val="0"/>
        <w:autoSpaceDN w:val="0"/>
        <w:adjustRightInd w:val="0"/>
        <w:spacing w:before="120" w:after="120" w:line="240" w:lineRule="auto"/>
        <w:jc w:val="both"/>
        <w:textAlignment w:val="baseline"/>
        <w:rPr>
          <w:b/>
          <w:sz w:val="24"/>
          <w:highlight w:val="cyan"/>
        </w:rPr>
      </w:pPr>
    </w:p>
    <w:p w14:paraId="5F521C0C" w14:textId="77777777" w:rsidR="00262367" w:rsidRPr="00262367" w:rsidRDefault="00262367" w:rsidP="002D2CD1">
      <w:pPr>
        <w:widowControl w:val="0"/>
        <w:tabs>
          <w:tab w:val="left" w:pos="800"/>
        </w:tabs>
        <w:autoSpaceDE w:val="0"/>
        <w:autoSpaceDN w:val="0"/>
        <w:adjustRightInd w:val="0"/>
        <w:spacing w:before="120" w:after="120" w:line="240" w:lineRule="auto"/>
        <w:jc w:val="both"/>
        <w:rPr>
          <w:sz w:val="24"/>
        </w:rPr>
      </w:pPr>
    </w:p>
    <w:p w14:paraId="6C0AED2C" w14:textId="77777777" w:rsidR="001C393A" w:rsidRPr="002D2CD1" w:rsidRDefault="001C393A" w:rsidP="002D2CD1">
      <w:pPr>
        <w:spacing w:before="120" w:after="120" w:line="240" w:lineRule="auto"/>
        <w:jc w:val="both"/>
        <w:rPr>
          <w:b/>
          <w:sz w:val="24"/>
          <w:u w:val="single"/>
        </w:rPr>
      </w:pPr>
      <w:r w:rsidRPr="002D2CD1">
        <w:rPr>
          <w:b/>
          <w:sz w:val="24"/>
          <w:u w:val="single"/>
        </w:rPr>
        <w:t>C. Verificarea bugetului indicativ.</w:t>
      </w:r>
    </w:p>
    <w:p w14:paraId="7A3991A3" w14:textId="77777777" w:rsidR="001C393A" w:rsidRPr="002D2CD1" w:rsidRDefault="001C393A" w:rsidP="002D2CD1">
      <w:pPr>
        <w:spacing w:before="120" w:after="120" w:line="240" w:lineRule="auto"/>
        <w:jc w:val="both"/>
        <w:rPr>
          <w:sz w:val="24"/>
        </w:rPr>
      </w:pPr>
      <w:r w:rsidRPr="002D2CD1">
        <w:rPr>
          <w:sz w:val="24"/>
        </w:rPr>
        <w:t xml:space="preserve">Verificarea constă în asigurarea că toate costurile de investiţii propuse pentru finanţare sunt eligibile şi calculele sunt corecte iar Bugetul indicativ este structurat pe capitole şi subcapitole. </w:t>
      </w:r>
    </w:p>
    <w:p w14:paraId="0D9526B5" w14:textId="77777777" w:rsidR="001C393A" w:rsidRPr="002D2CD1" w:rsidRDefault="001C393A" w:rsidP="002D2CD1">
      <w:pPr>
        <w:spacing w:before="120" w:after="120" w:line="240" w:lineRule="auto"/>
        <w:jc w:val="both"/>
        <w:rPr>
          <w:sz w:val="24"/>
        </w:rPr>
      </w:pPr>
      <w:r w:rsidRPr="002D2CD1">
        <w:rPr>
          <w:sz w:val="24"/>
        </w:rPr>
        <w:t xml:space="preserve">Expertul verifică în Cererea de finanțare care este actul normativ care a stat la baza întocmirii SF/DALI: H.G. nr. 28/2008  – pentru obiectivele/proiectele de investiții menționate la art.15 din HG nr.907/2016 sau H.G. nr. 907/2016. </w:t>
      </w:r>
    </w:p>
    <w:p w14:paraId="2DFAB769" w14:textId="77777777" w:rsidR="001C393A" w:rsidRPr="002D2CD1" w:rsidRDefault="001C393A" w:rsidP="002D2CD1">
      <w:pPr>
        <w:spacing w:before="120" w:after="120" w:line="240" w:lineRule="auto"/>
        <w:jc w:val="both"/>
        <w:rPr>
          <w:sz w:val="24"/>
        </w:rPr>
      </w:pPr>
      <w:r w:rsidRPr="002D2CD1">
        <w:rPr>
          <w:sz w:val="24"/>
        </w:rPr>
        <w:t xml:space="preserve">În cazul în care solicitantul a depus cererea de finanțare conform H.G. nr. 28/2008 se verifică dacă a fost atașat la dosarul cererii de finanțare documentul în baza căreia obiectivul de investiție este exceptat de la prevederile H.G. nr. 907/2016 în conformitate cu Art. 15 din această hotărâre. </w:t>
      </w:r>
    </w:p>
    <w:p w14:paraId="065AFFD4" w14:textId="77777777" w:rsidR="001C393A" w:rsidRPr="002D2CD1" w:rsidRDefault="001C393A" w:rsidP="002D2CD1">
      <w:pPr>
        <w:spacing w:before="120" w:after="120" w:line="240" w:lineRule="auto"/>
        <w:jc w:val="both"/>
        <w:rPr>
          <w:sz w:val="24"/>
        </w:rPr>
      </w:pPr>
      <w:r w:rsidRPr="002D2CD1">
        <w:rPr>
          <w:sz w:val="24"/>
        </w:rPr>
        <w:t>Dacă SF/ DALI a fost elaborat conform H.G. nr. 28/2008 fără ca obiectivul de investiție să se înscrie în prevederile Art. 15 din H.G. nr. 907/2016, atunci proiectul este neeligibil.</w:t>
      </w:r>
    </w:p>
    <w:p w14:paraId="6C1522D5" w14:textId="77777777" w:rsidR="001C393A" w:rsidRDefault="001C393A" w:rsidP="002D2CD1">
      <w:pPr>
        <w:spacing w:before="120" w:after="120" w:line="240" w:lineRule="auto"/>
        <w:jc w:val="both"/>
        <w:rPr>
          <w:sz w:val="24"/>
        </w:rPr>
      </w:pPr>
      <w:r w:rsidRPr="002D2CD1">
        <w:rPr>
          <w:sz w:val="24"/>
        </w:rPr>
        <w:t>Bugetul indicativ respectiv anexele A1, A2 și A3 la acesta completat de solicitant în cererea de finanțare trebuie să fie în corelare cu SF/DALI în ceea ce privește structura devizului general și a devizelor pe obiect prevăzut actului normativ care a stat la baza întocmirii lor.</w:t>
      </w:r>
    </w:p>
    <w:tbl>
      <w:tblPr>
        <w:tblpPr w:leftFromText="180" w:rightFromText="180" w:vertAnchor="text" w:horzAnchor="margin" w:tblpY="149"/>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7290"/>
      </w:tblGrid>
      <w:tr w:rsidR="00461B39" w:rsidRPr="0073741C" w14:paraId="4421E8EF" w14:textId="77777777" w:rsidTr="002D2CD1">
        <w:trPr>
          <w:trHeight w:val="20"/>
        </w:trPr>
        <w:tc>
          <w:tcPr>
            <w:tcW w:w="2520" w:type="dxa"/>
            <w:shd w:val="clear" w:color="auto" w:fill="C0C0C0"/>
          </w:tcPr>
          <w:p w14:paraId="01E635C7" w14:textId="77777777" w:rsidR="00461B39" w:rsidRPr="0073741C" w:rsidRDefault="00461B39" w:rsidP="00246EE1">
            <w:pPr>
              <w:spacing w:after="0" w:line="240" w:lineRule="auto"/>
              <w:ind w:right="-8"/>
              <w:jc w:val="both"/>
              <w:rPr>
                <w:rFonts w:cs="Calibri"/>
                <w:b/>
                <w:bCs/>
                <w:sz w:val="24"/>
                <w:szCs w:val="24"/>
              </w:rPr>
            </w:pPr>
            <w:r w:rsidRPr="0073741C">
              <w:rPr>
                <w:rFonts w:cs="Calibri"/>
                <w:b/>
                <w:sz w:val="24"/>
                <w:szCs w:val="24"/>
                <w:lang w:eastAsia="fr-FR"/>
              </w:rPr>
              <w:t>DOCUMENTE</w:t>
            </w:r>
            <w:r w:rsidRPr="0073741C">
              <w:rPr>
                <w:rFonts w:cs="Calibri"/>
                <w:b/>
                <w:bCs/>
                <w:sz w:val="24"/>
                <w:szCs w:val="24"/>
              </w:rPr>
              <w:t xml:space="preserve"> PREZENTATE </w:t>
            </w:r>
          </w:p>
        </w:tc>
        <w:tc>
          <w:tcPr>
            <w:tcW w:w="7290" w:type="dxa"/>
            <w:shd w:val="clear" w:color="auto" w:fill="C0C0C0"/>
          </w:tcPr>
          <w:p w14:paraId="77A9B216" w14:textId="77777777" w:rsidR="00461B39" w:rsidRPr="0073741C" w:rsidRDefault="00461B39" w:rsidP="00246EE1">
            <w:pPr>
              <w:spacing w:after="0" w:line="240" w:lineRule="auto"/>
              <w:ind w:right="-8"/>
              <w:jc w:val="both"/>
              <w:rPr>
                <w:rFonts w:cs="Calibri"/>
                <w:b/>
                <w:sz w:val="24"/>
                <w:szCs w:val="24"/>
                <w:lang w:val="pt-BR" w:eastAsia="fr-FR"/>
              </w:rPr>
            </w:pPr>
            <w:r w:rsidRPr="0073741C">
              <w:rPr>
                <w:rFonts w:cs="Calibri"/>
                <w:b/>
                <w:sz w:val="24"/>
                <w:szCs w:val="24"/>
                <w:lang w:eastAsia="fr-FR"/>
              </w:rPr>
              <w:t>PUNCTE DE VERIFICAT ÎN CADRUL DOCUMENTELOR PREZENTATE</w:t>
            </w:r>
          </w:p>
        </w:tc>
      </w:tr>
      <w:tr w:rsidR="00461B39" w:rsidRPr="0073741C" w14:paraId="39B51483" w14:textId="77777777" w:rsidTr="002D2CD1">
        <w:trPr>
          <w:trHeight w:val="20"/>
        </w:trPr>
        <w:tc>
          <w:tcPr>
            <w:tcW w:w="2520" w:type="dxa"/>
          </w:tcPr>
          <w:p w14:paraId="63F1FBCD" w14:textId="77777777" w:rsidR="00461B39" w:rsidRPr="0073741C" w:rsidRDefault="00461B39" w:rsidP="00246EE1">
            <w:pPr>
              <w:spacing w:after="0" w:line="240" w:lineRule="auto"/>
              <w:ind w:right="-8"/>
              <w:jc w:val="both"/>
              <w:rPr>
                <w:rFonts w:cs="Calibri"/>
                <w:sz w:val="24"/>
                <w:szCs w:val="24"/>
                <w:lang w:eastAsia="fr-FR"/>
              </w:rPr>
            </w:pPr>
            <w:r w:rsidRPr="0073741C">
              <w:rPr>
                <w:rFonts w:cs="Calibri"/>
                <w:sz w:val="24"/>
                <w:szCs w:val="24"/>
                <w:lang w:eastAsia="fr-FR"/>
              </w:rPr>
              <w:t>1.Studiul de Fezabilitate /</w:t>
            </w:r>
            <w:r>
              <w:rPr>
                <w:rFonts w:cs="Calibri"/>
                <w:sz w:val="24"/>
                <w:szCs w:val="24"/>
                <w:lang w:eastAsia="fr-FR"/>
              </w:rPr>
              <w:t xml:space="preserve"> </w:t>
            </w:r>
            <w:r w:rsidRPr="0073741C">
              <w:rPr>
                <w:rFonts w:cs="Calibri"/>
                <w:sz w:val="24"/>
                <w:szCs w:val="24"/>
                <w:lang w:eastAsia="fr-FR"/>
              </w:rPr>
              <w:t>Documentaţia de Avizare a Lucrărilor de Intervenţii</w:t>
            </w:r>
            <w:r>
              <w:rPr>
                <w:rFonts w:cs="Calibri"/>
                <w:sz w:val="24"/>
                <w:szCs w:val="24"/>
                <w:lang w:eastAsia="fr-FR"/>
              </w:rPr>
              <w:t xml:space="preserve">/ Memoriul </w:t>
            </w:r>
            <w:r>
              <w:rPr>
                <w:rFonts w:cs="Calibri"/>
                <w:sz w:val="24"/>
                <w:szCs w:val="24"/>
                <w:lang w:eastAsia="fr-FR"/>
              </w:rPr>
              <w:lastRenderedPageBreak/>
              <w:t>Justificativ (doar pentru achiziții simple și dotări fără montaj)</w:t>
            </w:r>
            <w:r w:rsidRPr="0073741C">
              <w:rPr>
                <w:rFonts w:cs="Calibri"/>
                <w:sz w:val="24"/>
                <w:szCs w:val="24"/>
                <w:lang w:eastAsia="fr-FR"/>
              </w:rPr>
              <w:t>, întocmite conform legislaţiei în vigoare privind aprobarea conţinutului cadru al documentaţiei tehnico-economice aferente investiţiilor publice, precum şi a structurii şi metodologiei de elaborare a devizului general pentru obiective de investiţii şi lucrări de intervenţii.</w:t>
            </w:r>
          </w:p>
          <w:p w14:paraId="5555E5A7" w14:textId="77777777" w:rsidR="00461B39" w:rsidRPr="0073741C" w:rsidRDefault="00461B39" w:rsidP="00246EE1">
            <w:pPr>
              <w:spacing w:after="0" w:line="240" w:lineRule="auto"/>
              <w:ind w:right="-8"/>
              <w:jc w:val="both"/>
              <w:rPr>
                <w:rFonts w:cs="Calibri"/>
                <w:sz w:val="24"/>
                <w:szCs w:val="24"/>
                <w:lang w:eastAsia="fr-FR"/>
              </w:rPr>
            </w:pPr>
          </w:p>
          <w:p w14:paraId="5B580D03" w14:textId="77777777" w:rsidR="00461B39" w:rsidRPr="0073741C" w:rsidRDefault="00461B39" w:rsidP="00246EE1">
            <w:pPr>
              <w:spacing w:after="0" w:line="240" w:lineRule="auto"/>
              <w:ind w:right="-8"/>
              <w:jc w:val="both"/>
              <w:rPr>
                <w:rFonts w:cs="Calibri"/>
                <w:sz w:val="24"/>
                <w:szCs w:val="24"/>
                <w:lang w:eastAsia="fr-FR"/>
              </w:rPr>
            </w:pPr>
            <w:r w:rsidRPr="0073741C">
              <w:rPr>
                <w:rFonts w:cs="Calibri"/>
                <w:sz w:val="24"/>
                <w:szCs w:val="24"/>
                <w:lang w:eastAsia="fr-FR"/>
              </w:rPr>
              <w:t>Cererea de finanțare. Bugetul indicativ și anexele A1, A2 și A3 la acesta.</w:t>
            </w:r>
          </w:p>
        </w:tc>
        <w:tc>
          <w:tcPr>
            <w:tcW w:w="7290" w:type="dxa"/>
          </w:tcPr>
          <w:p w14:paraId="5BF801A8" w14:textId="77777777" w:rsidR="00461B39" w:rsidRPr="00552D49" w:rsidRDefault="00461B39" w:rsidP="00246EE1">
            <w:pPr>
              <w:spacing w:after="0" w:line="240" w:lineRule="auto"/>
              <w:ind w:right="-8"/>
              <w:jc w:val="both"/>
              <w:rPr>
                <w:rFonts w:cs="Calibri"/>
                <w:b/>
                <w:bCs/>
                <w:sz w:val="24"/>
                <w:szCs w:val="24"/>
                <w:lang w:eastAsia="fr-FR"/>
              </w:rPr>
            </w:pPr>
            <w:r w:rsidRPr="0073741C">
              <w:rPr>
                <w:rFonts w:cs="Calibri"/>
                <w:sz w:val="24"/>
                <w:szCs w:val="24"/>
                <w:lang w:eastAsia="fr-FR"/>
              </w:rPr>
              <w:lastRenderedPageBreak/>
              <w:t>Se verifică Bugetul indicativ din cererea de finanţare prin corelarea informaţiilor menţionate de solicitant în liniile bugetare cu prevederile din fişa tehnică a măsurii.</w:t>
            </w:r>
          </w:p>
          <w:p w14:paraId="54647481" w14:textId="77777777" w:rsidR="00461B39" w:rsidRPr="0073741C" w:rsidRDefault="00461B39" w:rsidP="00246EE1">
            <w:pPr>
              <w:spacing w:after="0" w:line="240" w:lineRule="auto"/>
              <w:ind w:right="-8"/>
              <w:jc w:val="both"/>
              <w:rPr>
                <w:rFonts w:cs="Calibri"/>
                <w:sz w:val="24"/>
                <w:szCs w:val="24"/>
                <w:lang w:eastAsia="fr-FR"/>
              </w:rPr>
            </w:pPr>
            <w:r w:rsidRPr="0073741C">
              <w:rPr>
                <w:rFonts w:cs="Calibri"/>
                <w:sz w:val="24"/>
                <w:szCs w:val="24"/>
                <w:lang w:eastAsia="fr-FR"/>
              </w:rPr>
              <w:t xml:space="preserve">Se va verifica dacă tipurile de cheltuieli şi sumele înscrise sunt corecte şi </w:t>
            </w:r>
            <w:r w:rsidRPr="0073741C">
              <w:rPr>
                <w:rFonts w:cs="Calibri"/>
                <w:sz w:val="24"/>
                <w:szCs w:val="24"/>
                <w:lang w:eastAsia="fr-FR"/>
              </w:rPr>
              <w:lastRenderedPageBreak/>
              <w:t xml:space="preserve">corespund devizului general al investiţiei. </w:t>
            </w:r>
          </w:p>
          <w:p w14:paraId="2CD656FA" w14:textId="77777777" w:rsidR="00461B39" w:rsidRPr="0073741C" w:rsidRDefault="00461B39" w:rsidP="00246EE1">
            <w:pPr>
              <w:spacing w:after="0" w:line="240" w:lineRule="auto"/>
              <w:ind w:right="-8"/>
              <w:jc w:val="both"/>
              <w:rPr>
                <w:rFonts w:cs="Calibri"/>
                <w:sz w:val="24"/>
                <w:szCs w:val="24"/>
                <w:lang w:eastAsia="fr-FR"/>
              </w:rPr>
            </w:pPr>
            <w:r w:rsidRPr="0073741C">
              <w:rPr>
                <w:rFonts w:cs="Calibri"/>
                <w:sz w:val="24"/>
                <w:szCs w:val="24"/>
                <w:lang w:eastAsia="fr-FR"/>
              </w:rPr>
              <w:t>Bugetul indicativ se verifică astfel:</w:t>
            </w:r>
          </w:p>
          <w:p w14:paraId="35D36DB1" w14:textId="77777777" w:rsidR="00461B39" w:rsidRPr="0073741C" w:rsidRDefault="00461B39" w:rsidP="00246EE1">
            <w:pPr>
              <w:spacing w:after="0" w:line="240" w:lineRule="auto"/>
              <w:ind w:right="-8"/>
              <w:jc w:val="both"/>
              <w:rPr>
                <w:rFonts w:cs="Calibri"/>
                <w:sz w:val="24"/>
                <w:szCs w:val="24"/>
                <w:lang w:eastAsia="fr-FR"/>
              </w:rPr>
            </w:pPr>
            <w:r w:rsidRPr="0073741C">
              <w:rPr>
                <w:rFonts w:cs="Calibri"/>
                <w:sz w:val="24"/>
                <w:szCs w:val="24"/>
                <w:lang w:eastAsia="fr-FR"/>
              </w:rPr>
              <w:t>-</w:t>
            </w:r>
            <w:r w:rsidRPr="0073741C">
              <w:rPr>
                <w:rFonts w:cs="Calibri"/>
                <w:sz w:val="24"/>
                <w:szCs w:val="24"/>
                <w:lang w:eastAsia="fr-FR"/>
              </w:rPr>
              <w:tab/>
              <w:t>valoarea eligibilă pentru fiecare capitol să fie egală cu valoarea eligibilă din devize;</w:t>
            </w:r>
          </w:p>
          <w:p w14:paraId="0B23F3F9" w14:textId="77777777" w:rsidR="00461B39" w:rsidRPr="0073741C" w:rsidRDefault="00461B39" w:rsidP="00246EE1">
            <w:pPr>
              <w:spacing w:after="0" w:line="240" w:lineRule="auto"/>
              <w:ind w:right="-8"/>
              <w:jc w:val="both"/>
              <w:rPr>
                <w:rFonts w:cs="Calibri"/>
                <w:sz w:val="24"/>
                <w:szCs w:val="24"/>
                <w:lang w:eastAsia="fr-FR"/>
              </w:rPr>
            </w:pPr>
            <w:r w:rsidRPr="0073741C">
              <w:rPr>
                <w:rFonts w:cs="Calibri"/>
                <w:sz w:val="24"/>
                <w:szCs w:val="24"/>
                <w:lang w:eastAsia="fr-FR"/>
              </w:rPr>
              <w:t>-</w:t>
            </w:r>
            <w:r w:rsidRPr="0073741C">
              <w:rPr>
                <w:rFonts w:cs="Calibri"/>
                <w:sz w:val="24"/>
                <w:szCs w:val="24"/>
                <w:lang w:eastAsia="fr-FR"/>
              </w:rPr>
              <w:tab/>
              <w:t>valoarea pentru fiecare capitol sa fie egală cu valoarea din devizul general, fără TVA;</w:t>
            </w:r>
          </w:p>
          <w:p w14:paraId="7D5354AC" w14:textId="77777777" w:rsidR="00461B39" w:rsidRPr="0073741C" w:rsidRDefault="00461B39" w:rsidP="00246EE1">
            <w:pPr>
              <w:spacing w:after="0" w:line="240" w:lineRule="auto"/>
              <w:ind w:right="-8"/>
              <w:jc w:val="both"/>
              <w:rPr>
                <w:rFonts w:cs="Calibri"/>
                <w:sz w:val="24"/>
                <w:szCs w:val="24"/>
                <w:lang w:eastAsia="fr-FR"/>
              </w:rPr>
            </w:pPr>
            <w:r w:rsidRPr="0073741C">
              <w:rPr>
                <w:rFonts w:cs="Calibri"/>
                <w:sz w:val="24"/>
                <w:szCs w:val="24"/>
                <w:lang w:eastAsia="fr-FR"/>
              </w:rPr>
              <w:t>-</w:t>
            </w:r>
            <w:r w:rsidRPr="0073741C">
              <w:rPr>
                <w:rFonts w:cs="Calibri"/>
                <w:sz w:val="24"/>
                <w:szCs w:val="24"/>
                <w:lang w:eastAsia="fr-FR"/>
              </w:rPr>
              <w:tab/>
              <w:t>în matricea de verificare a bugetului indicativ se completează „Actualizarea” din bugetul indicativ al CF, care nu se regăsește în devizul general;</w:t>
            </w:r>
          </w:p>
          <w:p w14:paraId="00E433B0" w14:textId="77777777" w:rsidR="00461B39" w:rsidRPr="0073741C" w:rsidRDefault="00461B39" w:rsidP="00246EE1">
            <w:pPr>
              <w:spacing w:after="0" w:line="240" w:lineRule="auto"/>
              <w:ind w:right="-8"/>
              <w:jc w:val="both"/>
              <w:rPr>
                <w:rFonts w:cs="Calibri"/>
                <w:sz w:val="24"/>
                <w:szCs w:val="24"/>
                <w:lang w:eastAsia="fr-FR"/>
              </w:rPr>
            </w:pPr>
            <w:r w:rsidRPr="0073741C">
              <w:rPr>
                <w:rFonts w:cs="Calibri"/>
                <w:sz w:val="24"/>
                <w:szCs w:val="24"/>
                <w:lang w:eastAsia="fr-FR"/>
              </w:rPr>
              <w:t>-</w:t>
            </w:r>
            <w:r w:rsidRPr="0073741C">
              <w:rPr>
                <w:rFonts w:cs="Calibri"/>
                <w:sz w:val="24"/>
                <w:szCs w:val="24"/>
                <w:lang w:eastAsia="fr-FR"/>
              </w:rPr>
              <w:tab/>
              <w:t>în bugetul indicativ valoarea TVA este egală cu valoarea TVA din devizul general.</w:t>
            </w:r>
          </w:p>
          <w:p w14:paraId="4D9F9B50" w14:textId="77777777" w:rsidR="00461B39" w:rsidRPr="0073741C" w:rsidRDefault="00461B39" w:rsidP="00246EE1">
            <w:pPr>
              <w:spacing w:after="0" w:line="240" w:lineRule="auto"/>
              <w:ind w:right="-8"/>
              <w:jc w:val="both"/>
              <w:rPr>
                <w:rFonts w:cs="Calibri"/>
                <w:sz w:val="24"/>
                <w:szCs w:val="24"/>
                <w:lang w:eastAsia="fr-FR"/>
              </w:rPr>
            </w:pPr>
          </w:p>
          <w:p w14:paraId="7F1624A0" w14:textId="77777777" w:rsidR="00461B39" w:rsidRPr="0073741C" w:rsidRDefault="00461B39" w:rsidP="00246EE1">
            <w:pPr>
              <w:spacing w:after="0" w:line="240" w:lineRule="auto"/>
              <w:ind w:right="-8"/>
              <w:jc w:val="both"/>
              <w:rPr>
                <w:rFonts w:cs="Calibri"/>
                <w:sz w:val="24"/>
                <w:szCs w:val="24"/>
                <w:lang w:eastAsia="fr-FR"/>
              </w:rPr>
            </w:pPr>
            <w:r w:rsidRPr="0073741C">
              <w:rPr>
                <w:rFonts w:cs="Calibri"/>
                <w:sz w:val="24"/>
                <w:szCs w:val="24"/>
                <w:lang w:eastAsia="fr-FR"/>
              </w:rPr>
              <w:t>Cheile de verificare sunt următoarele:</w:t>
            </w:r>
          </w:p>
          <w:p w14:paraId="0F880E41" w14:textId="77777777" w:rsidR="00461B39" w:rsidRPr="0073741C" w:rsidRDefault="00461B39" w:rsidP="00246EE1">
            <w:pPr>
              <w:spacing w:after="0" w:line="240" w:lineRule="auto"/>
              <w:ind w:right="-8"/>
              <w:jc w:val="both"/>
              <w:rPr>
                <w:rFonts w:cs="Calibri"/>
                <w:sz w:val="24"/>
                <w:szCs w:val="24"/>
                <w:lang w:eastAsia="fr-FR"/>
              </w:rPr>
            </w:pPr>
            <w:r w:rsidRPr="0073741C">
              <w:rPr>
                <w:rFonts w:cs="Calibri"/>
                <w:sz w:val="24"/>
                <w:szCs w:val="24"/>
                <w:lang w:eastAsia="fr-FR"/>
              </w:rPr>
              <w:t>-</w:t>
            </w:r>
            <w:r w:rsidRPr="0073741C">
              <w:rPr>
                <w:rFonts w:cs="Calibri"/>
                <w:sz w:val="24"/>
                <w:szCs w:val="24"/>
                <w:lang w:eastAsia="fr-FR"/>
              </w:rPr>
              <w:tab/>
              <w:t>valoarea cheltuielilor eligibile de la Cap. 3 &lt;  10% din (cheltuieli eligibile de la subCap 1.2 + subCap. 1.3  + Cap.2 + Cap.4 );</w:t>
            </w:r>
          </w:p>
          <w:p w14:paraId="71979E77" w14:textId="77777777" w:rsidR="00461B39" w:rsidRPr="0073741C" w:rsidRDefault="00461B39" w:rsidP="00246EE1">
            <w:pPr>
              <w:spacing w:after="0" w:line="240" w:lineRule="auto"/>
              <w:ind w:right="-8"/>
              <w:jc w:val="both"/>
              <w:rPr>
                <w:rFonts w:cs="Calibri"/>
                <w:sz w:val="24"/>
                <w:szCs w:val="24"/>
                <w:lang w:eastAsia="fr-FR"/>
              </w:rPr>
            </w:pPr>
            <w:r w:rsidRPr="0073741C">
              <w:rPr>
                <w:rFonts w:cs="Calibri"/>
                <w:sz w:val="24"/>
                <w:szCs w:val="24"/>
                <w:lang w:eastAsia="fr-FR"/>
              </w:rPr>
              <w:t>- cheltuieli diverse şi neprevăzute (Pct. 5.3)  trebuie să fie trecute în rubrica neeligibil;</w:t>
            </w:r>
          </w:p>
          <w:p w14:paraId="60A726AD" w14:textId="77777777" w:rsidR="00461B39" w:rsidRPr="0073741C" w:rsidRDefault="00461B39" w:rsidP="00246EE1">
            <w:pPr>
              <w:spacing w:after="0" w:line="240" w:lineRule="auto"/>
              <w:ind w:right="-8"/>
              <w:jc w:val="both"/>
              <w:rPr>
                <w:rFonts w:cs="Calibri"/>
                <w:sz w:val="24"/>
                <w:szCs w:val="24"/>
                <w:lang w:eastAsia="fr-FR"/>
              </w:rPr>
            </w:pPr>
          </w:p>
          <w:p w14:paraId="0783A6F9" w14:textId="77777777" w:rsidR="00461B39" w:rsidRPr="0073741C" w:rsidRDefault="00461B39" w:rsidP="00246EE1">
            <w:pPr>
              <w:spacing w:after="0" w:line="240" w:lineRule="auto"/>
              <w:ind w:right="-8"/>
              <w:jc w:val="both"/>
              <w:rPr>
                <w:rFonts w:cs="Calibri"/>
                <w:sz w:val="24"/>
                <w:szCs w:val="24"/>
                <w:lang w:eastAsia="fr-FR"/>
              </w:rPr>
            </w:pPr>
            <w:r w:rsidRPr="0073741C">
              <w:rPr>
                <w:rFonts w:cs="Calibri"/>
                <w:sz w:val="24"/>
                <w:szCs w:val="24"/>
                <w:lang w:eastAsia="fr-FR"/>
              </w:rPr>
              <w:t xml:space="preserve"> - actualizarea nu poate depăşi 5% din totalul  cheltuielilor eligibile.</w:t>
            </w:r>
          </w:p>
          <w:p w14:paraId="60A9560D" w14:textId="77777777" w:rsidR="00461B39" w:rsidRPr="0073741C" w:rsidRDefault="00461B39" w:rsidP="00246EE1">
            <w:pPr>
              <w:spacing w:after="0" w:line="240" w:lineRule="auto"/>
              <w:ind w:right="-8"/>
              <w:jc w:val="both"/>
              <w:rPr>
                <w:rFonts w:cs="Calibri"/>
                <w:sz w:val="24"/>
                <w:szCs w:val="24"/>
                <w:lang w:eastAsia="fr-FR"/>
              </w:rPr>
            </w:pPr>
            <w:r w:rsidRPr="0073741C">
              <w:rPr>
                <w:rFonts w:cs="Calibri"/>
                <w:sz w:val="24"/>
                <w:szCs w:val="24"/>
                <w:lang w:eastAsia="fr-FR"/>
              </w:rPr>
              <w:t xml:space="preserve">Se verifică corectitudinea calculului. </w:t>
            </w:r>
          </w:p>
          <w:p w14:paraId="5B572862" w14:textId="77777777" w:rsidR="00461B39" w:rsidRPr="0073741C" w:rsidRDefault="00461B39" w:rsidP="00246EE1">
            <w:pPr>
              <w:spacing w:after="0" w:line="240" w:lineRule="auto"/>
              <w:ind w:right="-8"/>
              <w:jc w:val="both"/>
              <w:rPr>
                <w:rFonts w:cs="Calibri"/>
                <w:sz w:val="24"/>
                <w:szCs w:val="24"/>
                <w:lang w:eastAsia="fr-FR"/>
              </w:rPr>
            </w:pPr>
            <w:r w:rsidRPr="0073741C">
              <w:rPr>
                <w:rFonts w:cs="Calibri"/>
                <w:sz w:val="24"/>
                <w:szCs w:val="24"/>
                <w:lang w:eastAsia="fr-FR"/>
              </w:rPr>
              <w:t>Se verifică corelarea datelor prezentate în Devizul general cu cele prezentate în studiul de fezabilitate.</w:t>
            </w:r>
          </w:p>
        </w:tc>
      </w:tr>
    </w:tbl>
    <w:p w14:paraId="72E0C86B" w14:textId="77777777" w:rsidR="001C393A" w:rsidRPr="002D2CD1" w:rsidRDefault="001C393A" w:rsidP="002D2CD1">
      <w:pPr>
        <w:spacing w:before="120" w:after="120" w:line="240" w:lineRule="auto"/>
        <w:jc w:val="both"/>
        <w:rPr>
          <w:sz w:val="24"/>
        </w:rPr>
      </w:pPr>
      <w:r w:rsidRPr="002D2CD1">
        <w:rPr>
          <w:sz w:val="24"/>
        </w:rPr>
        <w:lastRenderedPageBreak/>
        <w:t>Verificarea constă în asigurarea că toate costurile de investiţii propuse pentru finanţare sunt eligibile şi calculele sunt corecte iar Bugetul indicativ este structurat pe capitole și subcapitole.</w:t>
      </w:r>
    </w:p>
    <w:p w14:paraId="3475A11D" w14:textId="77777777" w:rsidR="001C393A" w:rsidRPr="002D2CD1" w:rsidRDefault="001C393A" w:rsidP="002D2CD1">
      <w:pPr>
        <w:spacing w:before="120" w:after="120" w:line="240" w:lineRule="auto"/>
        <w:jc w:val="both"/>
        <w:rPr>
          <w:sz w:val="24"/>
        </w:rPr>
      </w:pPr>
      <w:r w:rsidRPr="007858E6">
        <w:rPr>
          <w:sz w:val="24"/>
        </w:rPr>
        <w:t>Se completează matricea de verificare a Bugetului indicativ în format electronic, se tipărește şi se atasează la E 1.2L FIȘA DE EVALUARE GENERALĂ A PROIECTULUI.</w:t>
      </w:r>
    </w:p>
    <w:p w14:paraId="1FB2B346" w14:textId="77777777" w:rsidR="001C393A" w:rsidRPr="002D2CD1" w:rsidRDefault="001C393A" w:rsidP="002D2CD1">
      <w:pPr>
        <w:spacing w:before="120" w:after="120" w:line="240" w:lineRule="auto"/>
        <w:jc w:val="both"/>
        <w:rPr>
          <w:b/>
          <w:sz w:val="24"/>
          <w:u w:val="single"/>
        </w:rPr>
      </w:pPr>
    </w:p>
    <w:p w14:paraId="259440D3" w14:textId="77777777" w:rsidR="001C393A" w:rsidRPr="002D2CD1" w:rsidRDefault="001C393A" w:rsidP="002D2CD1">
      <w:pPr>
        <w:spacing w:before="120" w:after="120" w:line="240" w:lineRule="auto"/>
        <w:jc w:val="both"/>
        <w:rPr>
          <w:b/>
          <w:sz w:val="24"/>
          <w:u w:val="single"/>
        </w:rPr>
      </w:pPr>
      <w:r w:rsidRPr="002D2CD1">
        <w:rPr>
          <w:b/>
          <w:sz w:val="24"/>
          <w:u w:val="single"/>
        </w:rPr>
        <w:t>1.</w:t>
      </w:r>
      <w:r w:rsidRPr="002D2CD1">
        <w:rPr>
          <w:sz w:val="24"/>
          <w:u w:val="single"/>
        </w:rPr>
        <w:t xml:space="preserve"> </w:t>
      </w:r>
      <w:r w:rsidRPr="002D2CD1">
        <w:rPr>
          <w:b/>
          <w:sz w:val="24"/>
          <w:u w:val="single"/>
        </w:rPr>
        <w:t>Informaţiile furnizate în cadrul bugetului indicativ din cererea de finanţare sunt corecte şi sunt în conformitate cu devizul general devizele pe obiect precizate în Studiul de fezabilitate/ Documentația de Avizare a Lucrărilor de Intervenții/ Memoriul Justificativ?.</w:t>
      </w:r>
    </w:p>
    <w:p w14:paraId="4387A190" w14:textId="77777777" w:rsidR="001C393A" w:rsidRPr="002D2CD1" w:rsidRDefault="001C393A" w:rsidP="002D2CD1">
      <w:pPr>
        <w:spacing w:before="120" w:after="120" w:line="240" w:lineRule="auto"/>
        <w:jc w:val="both"/>
        <w:rPr>
          <w:sz w:val="24"/>
        </w:rPr>
      </w:pPr>
      <w:r w:rsidRPr="002D2CD1">
        <w:rPr>
          <w:sz w:val="24"/>
        </w:rPr>
        <w:t xml:space="preserve">După completarea matricei de verificare a Bugetului indicativ, dacă cheltuielile din cererea de finanţare corespund cu cele din devizul general şi devizele pe obiect, neexistând diferențe, expertul bifează caseta corespunzătoare DA. </w:t>
      </w:r>
    </w:p>
    <w:p w14:paraId="454DF305" w14:textId="77777777" w:rsidR="001C393A" w:rsidRPr="002D2CD1" w:rsidRDefault="001C393A" w:rsidP="002D2CD1">
      <w:pPr>
        <w:spacing w:before="120" w:after="120" w:line="240" w:lineRule="auto"/>
        <w:jc w:val="both"/>
        <w:rPr>
          <w:sz w:val="24"/>
        </w:rPr>
      </w:pPr>
      <w:r w:rsidRPr="002D2CD1">
        <w:rPr>
          <w:sz w:val="24"/>
        </w:rPr>
        <w:t>Observație:</w:t>
      </w:r>
    </w:p>
    <w:p w14:paraId="5A70DB42" w14:textId="77777777" w:rsidR="001C393A" w:rsidRPr="002D2CD1" w:rsidRDefault="001C393A" w:rsidP="002D2CD1">
      <w:pPr>
        <w:spacing w:before="120" w:after="120" w:line="240" w:lineRule="auto"/>
        <w:jc w:val="both"/>
        <w:rPr>
          <w:sz w:val="24"/>
        </w:rPr>
      </w:pPr>
      <w:r w:rsidRPr="002D2CD1">
        <w:rPr>
          <w:sz w:val="24"/>
        </w:rPr>
        <w:t>a) Dacă există diferențe de încadrare, în sensul că unele cheltuieli neeligibile sunt trecute încategoria cheltuielilor eligibile, bugetul este retransmis solicitantului pentru recalculare, prin Fișa de solicitare a informaţiilor suplimentare E3.4L.</w:t>
      </w:r>
    </w:p>
    <w:p w14:paraId="36986804" w14:textId="77777777" w:rsidR="001C393A" w:rsidRPr="002D2CD1" w:rsidRDefault="001C393A" w:rsidP="002D2CD1">
      <w:pPr>
        <w:spacing w:before="120" w:after="120" w:line="240" w:lineRule="auto"/>
        <w:jc w:val="both"/>
        <w:rPr>
          <w:sz w:val="24"/>
        </w:rPr>
      </w:pPr>
      <w:r w:rsidRPr="002D2CD1">
        <w:rPr>
          <w:sz w:val="24"/>
        </w:rPr>
        <w:t>Prin transmiterea formularului E3.4L de către solicitant cu bugetul corectat , expertul va modifica bugetul în Fișa E1.2L și bifează DA cu diferențe , motivandu-și poziţia în linia prevăzută în acest scop la rubrica Observații.</w:t>
      </w:r>
    </w:p>
    <w:p w14:paraId="0FDB30A8" w14:textId="77777777" w:rsidR="001C393A" w:rsidRPr="002D2CD1" w:rsidRDefault="001C393A" w:rsidP="002D2CD1">
      <w:pPr>
        <w:spacing w:before="120" w:after="120" w:line="240" w:lineRule="auto"/>
        <w:jc w:val="both"/>
        <w:rPr>
          <w:sz w:val="24"/>
        </w:rPr>
      </w:pPr>
      <w:r w:rsidRPr="002D2CD1">
        <w:rPr>
          <w:sz w:val="24"/>
        </w:rPr>
        <w:t xml:space="preserve">În cazul în care nu se efectuează corectura de către solicitant prin formularul E3.4L, expertul bifeaza NU și îşi motivează poziţia în linia prevăzută în acest scop la rubrica Observații. </w:t>
      </w:r>
    </w:p>
    <w:p w14:paraId="66E65048" w14:textId="77777777" w:rsidR="001C393A" w:rsidRPr="002D2CD1" w:rsidRDefault="001C393A" w:rsidP="002D2CD1">
      <w:pPr>
        <w:spacing w:before="120" w:after="120" w:line="240" w:lineRule="auto"/>
        <w:jc w:val="both"/>
        <w:rPr>
          <w:sz w:val="24"/>
        </w:rPr>
      </w:pPr>
      <w:r w:rsidRPr="002D2CD1">
        <w:rPr>
          <w:sz w:val="24"/>
        </w:rPr>
        <w:t xml:space="preserve">b) Dacă există mici diferențe de calcul în cererea de finanţare față de devizul general şi devizele pe obiect, expertul efectuează modificarile în buget şi în matricea de verificare a Bugetului </w:t>
      </w:r>
      <w:r w:rsidRPr="002D2CD1">
        <w:rPr>
          <w:sz w:val="24"/>
        </w:rPr>
        <w:lastRenderedPageBreak/>
        <w:t xml:space="preserve">indicativ din fișa E1.2L (în baza informațiilor din formularul E3.4L trimis de către solicitant referitoare la diferențele de calcul , și bifează caseta corespunzatoare DA cu diferențe. În acest caz se vor oferi explicaţii în rubrica Observaţii. </w:t>
      </w:r>
    </w:p>
    <w:p w14:paraId="2CA2BD4A" w14:textId="77777777" w:rsidR="001C393A" w:rsidRPr="002D2CD1" w:rsidRDefault="001C393A" w:rsidP="002D2CD1">
      <w:pPr>
        <w:spacing w:before="120" w:after="120" w:line="240" w:lineRule="auto"/>
        <w:jc w:val="both"/>
        <w:rPr>
          <w:sz w:val="24"/>
        </w:rPr>
      </w:pPr>
      <w:r w:rsidRPr="002D2CD1">
        <w:rPr>
          <w:sz w:val="24"/>
        </w:rPr>
        <w:t xml:space="preserve">În cazul în care nu se efectuează corectura de către solicitant prin formularul E3.4L, expertul bifează NU și îşi motivează poziţia în linia prevăzută în acest scop la rubrica Observații. </w:t>
      </w:r>
    </w:p>
    <w:p w14:paraId="7A447F45" w14:textId="77777777" w:rsidR="001C393A" w:rsidRPr="002D2CD1" w:rsidRDefault="001C393A" w:rsidP="002D2CD1">
      <w:pPr>
        <w:spacing w:before="120" w:after="120" w:line="240" w:lineRule="auto"/>
        <w:jc w:val="both"/>
        <w:rPr>
          <w:sz w:val="24"/>
        </w:rPr>
      </w:pPr>
      <w:r w:rsidRPr="002D2CD1">
        <w:rPr>
          <w:sz w:val="24"/>
        </w:rPr>
        <w:t>Cererea de finanţare este declarată eligibilă prin bifarea casuței corespunzatoare DA/DA cu diferente.</w:t>
      </w:r>
    </w:p>
    <w:p w14:paraId="30D36D88" w14:textId="77777777" w:rsidR="001C393A" w:rsidRPr="002D2CD1" w:rsidRDefault="001C393A" w:rsidP="002D2CD1">
      <w:pPr>
        <w:spacing w:before="120" w:after="120" w:line="240" w:lineRule="auto"/>
        <w:jc w:val="both"/>
        <w:rPr>
          <w:sz w:val="24"/>
        </w:rPr>
      </w:pPr>
      <w:r w:rsidRPr="002D2CD1">
        <w:rPr>
          <w:sz w:val="24"/>
        </w:rPr>
        <w:t xml:space="preserve">c) În cazul în care o parte din investiţie nu respectă criteriile de eligibilitate se va solicita prin  Fişa de solicitare a informațiilor suplimentare E3.4L corectarea bugetului. Dacă solicitantul renunţă la acea parte de investiţie şi funcţionalitatea nu este asigurată, atunci proiectul este neeligibil în întregul lui. </w:t>
      </w:r>
    </w:p>
    <w:p w14:paraId="3A1DD0CD" w14:textId="77777777" w:rsidR="001C393A" w:rsidRPr="002D2CD1" w:rsidRDefault="001C393A" w:rsidP="002D2CD1">
      <w:pPr>
        <w:spacing w:before="120" w:after="120" w:line="240" w:lineRule="auto"/>
        <w:jc w:val="both"/>
        <w:rPr>
          <w:sz w:val="24"/>
        </w:rPr>
      </w:pPr>
    </w:p>
    <w:p w14:paraId="24E00C82" w14:textId="77777777" w:rsidR="001C393A" w:rsidRPr="002D2CD1" w:rsidRDefault="001C393A" w:rsidP="002D2CD1">
      <w:pPr>
        <w:spacing w:before="120" w:after="120" w:line="240" w:lineRule="auto"/>
        <w:jc w:val="both"/>
        <w:rPr>
          <w:b/>
          <w:sz w:val="24"/>
          <w:u w:val="single"/>
        </w:rPr>
      </w:pPr>
      <w:r w:rsidRPr="002D2CD1">
        <w:rPr>
          <w:b/>
          <w:sz w:val="24"/>
          <w:u w:val="single"/>
        </w:rPr>
        <w:t>2. Verificarea corectitudinii ratei de schimb. Rata de conversie între Euro şi moneda naţională pentru România este cea publicată de Banca Central Europeană pe Internet la adresa: &lt;http://www.ecb.int/index.html&gt; (se anexează pagina conţinând cursul BCE din data întocmirii  Studiului de fezabilitate/Documentația de Avizare a Lucrărilor de Intervenții):</w:t>
      </w:r>
    </w:p>
    <w:p w14:paraId="424CAE5E" w14:textId="77777777" w:rsidR="001C393A" w:rsidRPr="002D2CD1" w:rsidRDefault="001C393A" w:rsidP="002D2CD1">
      <w:pPr>
        <w:spacing w:before="120" w:after="120" w:line="240" w:lineRule="auto"/>
        <w:jc w:val="both"/>
        <w:rPr>
          <w:sz w:val="24"/>
        </w:rPr>
      </w:pPr>
      <w:r w:rsidRPr="002D2CD1">
        <w:rPr>
          <w:sz w:val="24"/>
        </w:rPr>
        <w:t xml:space="preserve">Expertul verifică dacă data şi rata de schimb din cererea de finanţare şi cea utilizată în devizul general din studiul de fezabilitate/ Documentația de Avizare a Lucrărilor de Intervenții/ Memoriul Justificativ. corespund cu cea </w:t>
      </w:r>
      <w:r w:rsidRPr="002D2CD1">
        <w:rPr>
          <w:sz w:val="24"/>
          <w:u w:val="single"/>
        </w:rPr>
        <w:t>publicată de Banca Central Europeană pe Internet la adresa: &lt;</w:t>
      </w:r>
      <w:hyperlink r:id="rId11" w:history="1">
        <w:r w:rsidRPr="002D2CD1">
          <w:rPr>
            <w:rStyle w:val="Hyperlink"/>
            <w:sz w:val="24"/>
          </w:rPr>
          <w:t>http://www.ecb.int/index.html</w:t>
        </w:r>
      </w:hyperlink>
      <w:r w:rsidRPr="002D2CD1">
        <w:rPr>
          <w:sz w:val="24"/>
          <w:u w:val="single"/>
        </w:rPr>
        <w:t>&gt;</w:t>
      </w:r>
      <w:r w:rsidRPr="002D2CD1">
        <w:rPr>
          <w:sz w:val="24"/>
        </w:rPr>
        <w:t>. Expertul va atașa pagina conţinând cursul BCE din data întocmirii  Studiului de fezabilitate/ Documentația de Avizare a Lucrărilor de Intervenții/ Memoriului Justificativ.</w:t>
      </w:r>
    </w:p>
    <w:p w14:paraId="12CA2F82" w14:textId="77777777" w:rsidR="001C393A" w:rsidRPr="002D2CD1" w:rsidRDefault="001C393A" w:rsidP="002D2CD1">
      <w:pPr>
        <w:spacing w:before="120" w:after="120" w:line="240" w:lineRule="auto"/>
        <w:jc w:val="both"/>
        <w:rPr>
          <w:sz w:val="24"/>
        </w:rPr>
      </w:pPr>
      <w:r w:rsidRPr="002D2CD1">
        <w:rPr>
          <w:sz w:val="24"/>
        </w:rPr>
        <w:t xml:space="preserve">Dacă în urma verificării se constată că aceasta corespunde, expertul bifează caseta corespunzătoare DA. Dacă aceasta nu corespunde, expertul bifează caseta corespunzătoare NU şi înştiinţează solicitantul în vederea clarificării prin Fișa de solicitare a informaţiilor suplimentare E3.4L. </w:t>
      </w:r>
    </w:p>
    <w:p w14:paraId="718D3C28" w14:textId="77777777" w:rsidR="001C393A" w:rsidRPr="002D2CD1" w:rsidRDefault="001C393A" w:rsidP="002D2CD1">
      <w:pPr>
        <w:spacing w:before="120" w:after="120" w:line="240" w:lineRule="auto"/>
        <w:jc w:val="both"/>
        <w:rPr>
          <w:sz w:val="24"/>
        </w:rPr>
      </w:pPr>
    </w:p>
    <w:p w14:paraId="5249B1A2" w14:textId="77777777" w:rsidR="001C393A" w:rsidRPr="002D2CD1" w:rsidRDefault="001C393A" w:rsidP="002D2CD1">
      <w:pPr>
        <w:spacing w:before="120" w:after="120" w:line="240" w:lineRule="auto"/>
        <w:jc w:val="both"/>
        <w:rPr>
          <w:b/>
          <w:sz w:val="24"/>
          <w:u w:val="single"/>
        </w:rPr>
      </w:pPr>
      <w:r w:rsidRPr="002D2CD1">
        <w:rPr>
          <w:b/>
          <w:sz w:val="24"/>
          <w:u w:val="single"/>
        </w:rPr>
        <w:t>3. Sunt investiţiile eligibile în conformitate cu specificatiile măsurii ?</w:t>
      </w:r>
    </w:p>
    <w:p w14:paraId="70306B4A" w14:textId="77777777" w:rsidR="001C393A" w:rsidRPr="002D2CD1" w:rsidRDefault="001C393A" w:rsidP="002D2CD1">
      <w:pPr>
        <w:spacing w:before="120" w:after="120" w:line="240" w:lineRule="auto"/>
        <w:jc w:val="both"/>
        <w:rPr>
          <w:sz w:val="24"/>
        </w:rPr>
      </w:pPr>
      <w:r w:rsidRPr="002D2CD1">
        <w:rPr>
          <w:sz w:val="24"/>
        </w:rPr>
        <w:t xml:space="preserve">Se verifică dacă cheltuielile neeligibile din fişa măsurii din SDL </w:t>
      </w:r>
      <w:r w:rsidR="006546BE">
        <w:rPr>
          <w:sz w:val="24"/>
        </w:rPr>
        <w:t xml:space="preserve">și/sau cele specifice tipurilor de operațiuni, conform prevederilor regulamentelor europene </w:t>
      </w:r>
      <w:r w:rsidRPr="002D2CD1">
        <w:rPr>
          <w:sz w:val="24"/>
        </w:rPr>
        <w:t>sunt incluse în devizele pe obiecte și bugetul indicativ.</w:t>
      </w:r>
    </w:p>
    <w:p w14:paraId="0C90F51D" w14:textId="77777777" w:rsidR="001C393A" w:rsidRPr="002D2CD1" w:rsidRDefault="001C393A" w:rsidP="002D2CD1">
      <w:pPr>
        <w:spacing w:before="120" w:after="120" w:line="240" w:lineRule="auto"/>
        <w:jc w:val="both"/>
        <w:rPr>
          <w:sz w:val="24"/>
        </w:rPr>
      </w:pPr>
      <w:r w:rsidRPr="002D2CD1">
        <w:rPr>
          <w:sz w:val="24"/>
        </w:rPr>
        <w:t>Se verifică lista investiţiilor şi costurilor neeligibile şi cu prevederile Hotărârii de Guvern nr. 226/2015 privind stabilirea cadrului general de implementare a măsurilor cofinanţate din Fondul European Agricol pentru Dezvoltare Rurală prin Programul Naţional de Dezvoltare Rurală 2014 – 2020, cu modificările şi completările ulterioare.</w:t>
      </w:r>
    </w:p>
    <w:p w14:paraId="30181D7F" w14:textId="77777777" w:rsidR="001C393A" w:rsidRPr="002D2CD1" w:rsidRDefault="001C393A" w:rsidP="002D2CD1">
      <w:pPr>
        <w:spacing w:before="120" w:after="120" w:line="240" w:lineRule="auto"/>
        <w:jc w:val="both"/>
        <w:rPr>
          <w:sz w:val="24"/>
        </w:rPr>
      </w:pPr>
      <w:r w:rsidRPr="002D2CD1">
        <w:rPr>
          <w:sz w:val="24"/>
        </w:rPr>
        <w:t>Se verifică lista investiţiilor şi costurilor neeligibile şi cu prevederile cap. 8.1 din Programul Naţional de Dezvoltare Rurală 2014 – 2020.</w:t>
      </w:r>
    </w:p>
    <w:p w14:paraId="28306150" w14:textId="77777777" w:rsidR="001C393A" w:rsidRPr="002D2CD1" w:rsidRDefault="001C393A" w:rsidP="002D2CD1">
      <w:pPr>
        <w:spacing w:before="120" w:after="120" w:line="240" w:lineRule="auto"/>
        <w:jc w:val="both"/>
        <w:rPr>
          <w:b/>
          <w:i/>
          <w:sz w:val="24"/>
        </w:rPr>
      </w:pPr>
    </w:p>
    <w:p w14:paraId="6311FB2C" w14:textId="77777777" w:rsidR="00C355E4" w:rsidRPr="002D2CD1" w:rsidRDefault="00C355E4" w:rsidP="002D2CD1">
      <w:pPr>
        <w:spacing w:before="120" w:after="120" w:line="240" w:lineRule="auto"/>
        <w:jc w:val="both"/>
        <w:rPr>
          <w:b/>
          <w:sz w:val="24"/>
          <w:u w:val="single"/>
        </w:rPr>
      </w:pPr>
      <w:r w:rsidRPr="002D2CD1">
        <w:rPr>
          <w:b/>
          <w:sz w:val="24"/>
          <w:u w:val="single"/>
        </w:rPr>
        <w:t>4. Costurile generale ale proiectului</w:t>
      </w:r>
      <w:r w:rsidRPr="002D2CD1">
        <w:rPr>
          <w:sz w:val="24"/>
        </w:rPr>
        <w:t xml:space="preserve">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w:t>
      </w:r>
      <w:r w:rsidRPr="002D2CD1">
        <w:rPr>
          <w:b/>
          <w:sz w:val="24"/>
          <w:u w:val="single"/>
        </w:rPr>
        <w:t xml:space="preserve">direct legate </w:t>
      </w:r>
      <w:r w:rsidRPr="002D2CD1">
        <w:rPr>
          <w:b/>
          <w:sz w:val="24"/>
          <w:u w:val="single"/>
        </w:rPr>
        <w:lastRenderedPageBreak/>
        <w:t>de realizarea investiției, nu depasesc 10% din costul total eligibil al proiectului, respectiv 5% pentru acele proiecte care nu includ constructii?</w:t>
      </w:r>
    </w:p>
    <w:p w14:paraId="43DDC144" w14:textId="77777777" w:rsidR="001C393A" w:rsidRPr="002D2CD1" w:rsidRDefault="00C355E4" w:rsidP="002D2CD1">
      <w:pPr>
        <w:spacing w:before="120" w:after="120" w:line="240" w:lineRule="auto"/>
        <w:jc w:val="both"/>
        <w:rPr>
          <w:sz w:val="24"/>
        </w:rPr>
      </w:pPr>
      <w:r w:rsidRPr="002D2CD1">
        <w:rPr>
          <w:sz w:val="24"/>
        </w:rPr>
        <w:t xml:space="preserve">Daca aceste costuri se incadreaza in procentele specificate mai sus, expertul bifează DA in caseta corespunzatoare, in caz contrar bifează NU şi îşi motivează poziţia în linia prevăzută în acest scop la rubrica Observaţii </w:t>
      </w:r>
      <w:r w:rsidR="001C393A" w:rsidRPr="002D2CD1">
        <w:rPr>
          <w:sz w:val="24"/>
        </w:rPr>
        <w:t>Prin transmiterea formularului E3.4L de către solicitant cu bugetul corectat, expertul completează bugetul din fișa E1.2L și bifează DA cu diferențe și îşi motivează poziţia în linia prevăzută în acest scop la rubrica Observații.</w:t>
      </w:r>
    </w:p>
    <w:p w14:paraId="2D4C3854" w14:textId="77777777" w:rsidR="001C393A" w:rsidRPr="002D2CD1" w:rsidRDefault="001C393A" w:rsidP="002D2CD1">
      <w:pPr>
        <w:spacing w:before="120" w:after="120" w:line="240" w:lineRule="auto"/>
        <w:jc w:val="both"/>
        <w:rPr>
          <w:sz w:val="24"/>
        </w:rPr>
      </w:pPr>
      <w:r w:rsidRPr="002D2CD1">
        <w:rPr>
          <w:sz w:val="24"/>
        </w:rPr>
        <w:t xml:space="preserve">În cazul în care nu se efectuează corectura de către solicitant, expertul bifează NU și îşi motivează poziţia în linia prevăzută în acest scop la rubrica Observații. </w:t>
      </w:r>
    </w:p>
    <w:p w14:paraId="6019B433" w14:textId="77777777" w:rsidR="001C393A" w:rsidRPr="002D2CD1" w:rsidRDefault="001C393A" w:rsidP="002D2CD1">
      <w:pPr>
        <w:spacing w:before="120" w:after="120" w:line="240" w:lineRule="auto"/>
        <w:jc w:val="both"/>
        <w:rPr>
          <w:sz w:val="24"/>
        </w:rPr>
      </w:pPr>
      <w:r w:rsidRPr="002D2CD1">
        <w:rPr>
          <w:sz w:val="24"/>
        </w:rPr>
        <w:t>Cererea de finanţare este declarată eligibilă prin bifarea căsuței corespunzătoare DA/DA cu diferențe.</w:t>
      </w:r>
    </w:p>
    <w:p w14:paraId="5522DF85" w14:textId="77777777" w:rsidR="001C393A" w:rsidRPr="002D2CD1" w:rsidRDefault="001C393A" w:rsidP="002D2CD1">
      <w:pPr>
        <w:spacing w:before="120" w:after="120" w:line="240" w:lineRule="auto"/>
        <w:jc w:val="both"/>
        <w:rPr>
          <w:b/>
          <w:i/>
          <w:sz w:val="24"/>
        </w:rPr>
      </w:pPr>
    </w:p>
    <w:p w14:paraId="35E5C6BC" w14:textId="77777777" w:rsidR="001C393A" w:rsidRPr="002D2CD1" w:rsidRDefault="001C393A" w:rsidP="002D2CD1">
      <w:pPr>
        <w:spacing w:before="120" w:after="120" w:line="240" w:lineRule="auto"/>
        <w:jc w:val="both"/>
        <w:rPr>
          <w:b/>
          <w:sz w:val="24"/>
          <w:u w:val="single"/>
        </w:rPr>
      </w:pPr>
      <w:r w:rsidRPr="002D2CD1">
        <w:rPr>
          <w:b/>
          <w:sz w:val="24"/>
          <w:u w:val="single"/>
        </w:rPr>
        <w:t>5. Cheltuielile diverse şi neprevăzute (Cap. 5.3) din Bugetul indicativ sunt încadrate în rubrica neeligibil ?</w:t>
      </w:r>
    </w:p>
    <w:p w14:paraId="4B05F6D5" w14:textId="77777777" w:rsidR="001C393A" w:rsidRPr="002D2CD1" w:rsidRDefault="001C393A" w:rsidP="002D2CD1">
      <w:pPr>
        <w:spacing w:before="120" w:after="120" w:line="240" w:lineRule="auto"/>
        <w:jc w:val="both"/>
        <w:rPr>
          <w:sz w:val="24"/>
        </w:rPr>
      </w:pPr>
      <w:r w:rsidRPr="002D2CD1">
        <w:rPr>
          <w:sz w:val="24"/>
        </w:rPr>
        <w:t>Expertul verifică în bugetul indicativ dacă valoarea cheltuielilor diverse şi neprevăzute este trecută la rubrica cheltuieli neeligibile.</w:t>
      </w:r>
    </w:p>
    <w:p w14:paraId="3EDB2FBB" w14:textId="77777777" w:rsidR="001C393A" w:rsidRPr="002D2CD1" w:rsidRDefault="001C393A" w:rsidP="002D2CD1">
      <w:pPr>
        <w:spacing w:before="120" w:after="120" w:line="240" w:lineRule="auto"/>
        <w:jc w:val="both"/>
        <w:rPr>
          <w:sz w:val="24"/>
        </w:rPr>
      </w:pPr>
      <w:r w:rsidRPr="002D2CD1">
        <w:rPr>
          <w:sz w:val="24"/>
        </w:rPr>
        <w:t xml:space="preserve">Dacă aceste costuri se încadrează la rubrica neeligibile, expertul bifează DA în caseta  corespunzătoare, în caz contrar solicită corectarea bugetului indicativ prin formularul E3.4L. </w:t>
      </w:r>
    </w:p>
    <w:p w14:paraId="79C2F76A" w14:textId="77777777" w:rsidR="001C393A" w:rsidRPr="002D2CD1" w:rsidRDefault="001C393A" w:rsidP="002D2CD1">
      <w:pPr>
        <w:spacing w:before="120" w:after="120" w:line="240" w:lineRule="auto"/>
        <w:jc w:val="both"/>
        <w:rPr>
          <w:sz w:val="24"/>
        </w:rPr>
      </w:pPr>
      <w:r w:rsidRPr="002D2CD1">
        <w:rPr>
          <w:sz w:val="24"/>
        </w:rPr>
        <w:t>Prin transmiterea formularului E3.4L de către solicitant cu bugetul corectat, expertul completează bugetul din fișa E1.2L și bifează DA cu diferențe și îşi motivează poziţia în linia prevăzută în acest scop la rubrica Observații.</w:t>
      </w:r>
    </w:p>
    <w:p w14:paraId="479A9F95" w14:textId="77777777" w:rsidR="001C393A" w:rsidRPr="002D2CD1" w:rsidRDefault="001C393A" w:rsidP="002D2CD1">
      <w:pPr>
        <w:spacing w:before="120" w:after="120" w:line="240" w:lineRule="auto"/>
        <w:jc w:val="both"/>
        <w:rPr>
          <w:sz w:val="24"/>
        </w:rPr>
      </w:pPr>
      <w:r w:rsidRPr="002D2CD1">
        <w:rPr>
          <w:sz w:val="24"/>
        </w:rPr>
        <w:t xml:space="preserve">În cazul în care solicitantul nu transmite formularul E3.4L cu bugetul corectat, expertul bifează NU și îşi motivează poziţia în linia prevăzută în acest scop la rubrica Observații. </w:t>
      </w:r>
    </w:p>
    <w:p w14:paraId="11E8FD8F" w14:textId="77777777" w:rsidR="001C393A" w:rsidRPr="002D2CD1" w:rsidRDefault="001C393A" w:rsidP="002D2CD1">
      <w:pPr>
        <w:spacing w:before="120" w:after="120" w:line="240" w:lineRule="auto"/>
        <w:jc w:val="both"/>
        <w:rPr>
          <w:sz w:val="24"/>
        </w:rPr>
      </w:pPr>
      <w:r w:rsidRPr="002D2CD1">
        <w:rPr>
          <w:sz w:val="24"/>
        </w:rPr>
        <w:t>Cererea de finanţare este declarată eligibilă prin bifarea căsuței corespunzătoare DA/DA cu diferențe.</w:t>
      </w:r>
    </w:p>
    <w:p w14:paraId="3254160A" w14:textId="77777777" w:rsidR="001C393A" w:rsidRPr="002D2CD1" w:rsidRDefault="001C393A" w:rsidP="002D2CD1">
      <w:pPr>
        <w:spacing w:before="120" w:after="120" w:line="240" w:lineRule="auto"/>
        <w:jc w:val="both"/>
        <w:rPr>
          <w:sz w:val="24"/>
        </w:rPr>
      </w:pPr>
    </w:p>
    <w:p w14:paraId="5EDE5539" w14:textId="77777777" w:rsidR="001C393A" w:rsidRPr="002D2CD1" w:rsidRDefault="001C393A" w:rsidP="002D2CD1">
      <w:pPr>
        <w:spacing w:before="120" w:after="120" w:line="240" w:lineRule="auto"/>
        <w:jc w:val="both"/>
        <w:rPr>
          <w:b/>
          <w:sz w:val="24"/>
          <w:u w:val="single"/>
        </w:rPr>
      </w:pPr>
      <w:r w:rsidRPr="002D2CD1">
        <w:rPr>
          <w:b/>
          <w:sz w:val="24"/>
          <w:u w:val="single"/>
        </w:rPr>
        <w:t>6. TVA-ul este corect încadrat în coloana cheltuielilor neeligibile/ eligibile?</w:t>
      </w:r>
    </w:p>
    <w:p w14:paraId="12785283" w14:textId="77777777" w:rsidR="001C393A" w:rsidRPr="002D2CD1" w:rsidRDefault="001C393A" w:rsidP="002D2CD1">
      <w:pPr>
        <w:spacing w:before="120" w:after="120" w:line="240" w:lineRule="auto"/>
        <w:jc w:val="both"/>
        <w:rPr>
          <w:b/>
          <w:sz w:val="24"/>
        </w:rPr>
      </w:pPr>
      <w:r w:rsidRPr="002D2CD1">
        <w:rPr>
          <w:b/>
          <w:sz w:val="24"/>
        </w:rPr>
        <w:t>Taxa pe valoarea adăugată este cheltuială neeligibilă, cu excepţia cazului în care aceasta nu se poate recupera în temeiul legislaţiei naţionale privind TVA-ul și a prevederilor specifice pentru instrumente financiare.</w:t>
      </w:r>
    </w:p>
    <w:p w14:paraId="2D022729" w14:textId="77777777" w:rsidR="001C393A" w:rsidRPr="002D2CD1" w:rsidRDefault="001C393A" w:rsidP="002D2CD1">
      <w:pPr>
        <w:spacing w:before="120" w:after="120" w:line="240" w:lineRule="auto"/>
        <w:jc w:val="both"/>
        <w:rPr>
          <w:sz w:val="24"/>
        </w:rPr>
      </w:pPr>
      <w:r w:rsidRPr="002D2CD1">
        <w:rPr>
          <w:sz w:val="24"/>
        </w:rPr>
        <w:t>Expertul verifică dacă solicitantul a bifat căsuţa corespunzătoare în declaraţia pe propria răspundere de la secțiunea F din cererea de finanțare.</w:t>
      </w:r>
    </w:p>
    <w:p w14:paraId="46A512E1" w14:textId="77777777" w:rsidR="001C393A" w:rsidRPr="002D2CD1" w:rsidRDefault="001C393A" w:rsidP="002D2CD1">
      <w:pPr>
        <w:spacing w:before="120" w:after="120" w:line="240" w:lineRule="auto"/>
        <w:jc w:val="both"/>
        <w:rPr>
          <w:sz w:val="24"/>
        </w:rPr>
      </w:pPr>
      <w:r w:rsidRPr="002D2CD1">
        <w:rPr>
          <w:sz w:val="24"/>
        </w:rPr>
        <w:t>Dacă solicitantul este plătitor de TVA, valoarea TVA aferent cheltuielilor eligibile purtătoare de TVA, este trecută în coloana cheltuielilor neeligibile?</w:t>
      </w:r>
    </w:p>
    <w:p w14:paraId="45D22A6A" w14:textId="77777777" w:rsidR="001C393A" w:rsidRPr="002D2CD1" w:rsidRDefault="001C393A" w:rsidP="002D2CD1">
      <w:pPr>
        <w:spacing w:before="120" w:after="120" w:line="240" w:lineRule="auto"/>
        <w:jc w:val="both"/>
        <w:rPr>
          <w:sz w:val="24"/>
        </w:rPr>
      </w:pPr>
      <w:r w:rsidRPr="002D2CD1">
        <w:rPr>
          <w:sz w:val="24"/>
        </w:rPr>
        <w:t xml:space="preserve">Expertul verifică dacă valoare TVA este trecută în coloana cheltuielilor neeligibile, în cazul în care solicitantul a declarat că este plătitor de TVA, şi bifează DA în căsuţa corespunzătoare. </w:t>
      </w:r>
    </w:p>
    <w:p w14:paraId="2AB1F4D5" w14:textId="77777777" w:rsidR="001C393A" w:rsidRPr="002D2CD1" w:rsidRDefault="001C393A" w:rsidP="002D2CD1">
      <w:pPr>
        <w:spacing w:before="120" w:after="120" w:line="240" w:lineRule="auto"/>
        <w:jc w:val="both"/>
        <w:rPr>
          <w:sz w:val="24"/>
        </w:rPr>
      </w:pPr>
      <w:r w:rsidRPr="002D2CD1">
        <w:rPr>
          <w:sz w:val="24"/>
        </w:rPr>
        <w:t>Expertul va bifa căsuţa NU în cazul în care solicitantul este plătitor de TVA şi valoarea TVA este trecută în coloana cheltuielilor eligibile şi va opera modificările în bugetul indicativ, motivându-şi decizia la rubrica Observaţii.</w:t>
      </w:r>
    </w:p>
    <w:p w14:paraId="080A5E6F" w14:textId="77777777" w:rsidR="001C393A" w:rsidRPr="002D2CD1" w:rsidRDefault="001C393A" w:rsidP="002D2CD1">
      <w:pPr>
        <w:spacing w:before="120" w:after="120" w:line="240" w:lineRule="auto"/>
        <w:jc w:val="both"/>
        <w:rPr>
          <w:sz w:val="24"/>
        </w:rPr>
      </w:pPr>
      <w:r w:rsidRPr="002D2CD1">
        <w:rPr>
          <w:sz w:val="24"/>
        </w:rPr>
        <w:t>Dacă solicitantul este neplătitor de TVA, valoarea TVA aferenta cheltuielilor eligibile purtătoare de TVA, poate fi trecută în coloana cheltuielilor eligibile sau neeligibile.</w:t>
      </w:r>
    </w:p>
    <w:p w14:paraId="10D56DA4" w14:textId="77777777" w:rsidR="001C393A" w:rsidRPr="002D2CD1" w:rsidRDefault="001C393A" w:rsidP="002D2CD1">
      <w:pPr>
        <w:spacing w:before="120" w:after="120" w:line="240" w:lineRule="auto"/>
        <w:jc w:val="both"/>
        <w:rPr>
          <w:sz w:val="24"/>
        </w:rPr>
      </w:pPr>
      <w:r w:rsidRPr="002D2CD1">
        <w:rPr>
          <w:sz w:val="24"/>
        </w:rPr>
        <w:lastRenderedPageBreak/>
        <w:t xml:space="preserve">Expertul va bifa DA în căsuţa corespunzătoare dacă TVA este trecut în coloana cheltuielilor eligibile si verifică dacă valoarea TVA se referă numai la valoarea cheltuielilor eligibile purtătoare de TVA. </w:t>
      </w:r>
    </w:p>
    <w:p w14:paraId="66DBF196" w14:textId="77777777" w:rsidR="001C393A" w:rsidRPr="002D2CD1" w:rsidRDefault="001C393A" w:rsidP="002D2CD1">
      <w:pPr>
        <w:spacing w:before="120" w:after="120" w:line="240" w:lineRule="auto"/>
        <w:jc w:val="both"/>
        <w:rPr>
          <w:sz w:val="24"/>
        </w:rPr>
      </w:pPr>
      <w:r w:rsidRPr="002D2CD1">
        <w:rPr>
          <w:sz w:val="24"/>
        </w:rPr>
        <w:t xml:space="preserve"> În cazul identificării unor diferenţe, expertul verifică corectitudinea valorii TVA şi bifează DA cu diferenţe şi va opera modificările în bugetul indicativ, motivându-şi decizia la rubrica Observații.</w:t>
      </w:r>
    </w:p>
    <w:p w14:paraId="1ECFEC7F" w14:textId="77777777" w:rsidR="001C393A" w:rsidRDefault="001C393A" w:rsidP="002D2CD1">
      <w:pPr>
        <w:spacing w:before="120" w:after="120" w:line="240" w:lineRule="auto"/>
        <w:jc w:val="both"/>
        <w:rPr>
          <w:sz w:val="24"/>
        </w:rPr>
      </w:pPr>
    </w:p>
    <w:p w14:paraId="29B09848" w14:textId="77777777" w:rsidR="001837C1" w:rsidRPr="002D2CD1" w:rsidRDefault="001837C1" w:rsidP="002D2CD1">
      <w:pPr>
        <w:spacing w:before="120" w:after="120" w:line="240" w:lineRule="auto"/>
        <w:jc w:val="both"/>
        <w:rPr>
          <w:sz w:val="24"/>
        </w:rPr>
      </w:pPr>
    </w:p>
    <w:p w14:paraId="76CEDB51" w14:textId="77777777" w:rsidR="001C393A" w:rsidRPr="002D2CD1" w:rsidRDefault="001C393A" w:rsidP="002D2CD1">
      <w:pPr>
        <w:keepNext/>
        <w:keepLines/>
        <w:spacing w:before="120" w:after="120" w:line="240" w:lineRule="auto"/>
        <w:jc w:val="both"/>
        <w:rPr>
          <w:b/>
          <w:sz w:val="24"/>
        </w:rPr>
      </w:pPr>
      <w:bookmarkStart w:id="25" w:name="_Toc487029155"/>
      <w:r w:rsidRPr="002D2CD1">
        <w:rPr>
          <w:b/>
          <w:sz w:val="24"/>
        </w:rPr>
        <w:t>D. Verificarea rezonabilităţii preţurilor.</w:t>
      </w:r>
      <w:bookmarkEnd w:id="25"/>
      <w:r w:rsidRPr="002D2CD1">
        <w:rPr>
          <w:b/>
          <w:sz w:val="24"/>
        </w:rPr>
        <w:t xml:space="preserve"> </w:t>
      </w:r>
    </w:p>
    <w:p w14:paraId="78C0B878" w14:textId="77777777" w:rsidR="003107DF" w:rsidRPr="002D2CD1" w:rsidRDefault="003107DF" w:rsidP="003107DF">
      <w:pPr>
        <w:spacing w:before="120" w:after="120" w:line="240" w:lineRule="auto"/>
        <w:jc w:val="both"/>
        <w:rPr>
          <w:b/>
          <w:sz w:val="24"/>
        </w:rPr>
      </w:pPr>
      <w:bookmarkStart w:id="26" w:name="_Toc487029157"/>
      <w:r>
        <w:rPr>
          <w:b/>
          <w:sz w:val="24"/>
        </w:rPr>
        <w:t>1</w:t>
      </w:r>
      <w:r w:rsidRPr="002D2CD1">
        <w:rPr>
          <w:b/>
          <w:sz w:val="24"/>
        </w:rPr>
        <w:t xml:space="preserve">  Categoria de bunuri  se regaseste in Baza de Date cu prețuri de Referință?</w:t>
      </w:r>
    </w:p>
    <w:p w14:paraId="1471D227" w14:textId="77777777" w:rsidR="003107DF" w:rsidRPr="002D2CD1" w:rsidRDefault="003107DF" w:rsidP="003107DF">
      <w:pPr>
        <w:spacing w:before="120" w:after="120" w:line="240" w:lineRule="auto"/>
        <w:jc w:val="both"/>
        <w:rPr>
          <w:sz w:val="24"/>
        </w:rPr>
      </w:pPr>
      <w:r w:rsidRPr="002D2CD1">
        <w:rPr>
          <w:sz w:val="24"/>
        </w:rPr>
        <w:t>Expertul verifică dacă bunurile cu caracteristicile prevăzute în SF/ MJ şi regăsite ca investiţie în devizele pe obiecte  sunt incluse în Baza de date cu preţuri de Referință aplicabilă PNDR 2014-2020 postată pe pagina de internet AFIR. Dacă se regăsesc, expertul bifează în caseta corespunzatoare DA.</w:t>
      </w:r>
    </w:p>
    <w:p w14:paraId="6D97CDB3" w14:textId="77777777" w:rsidR="003107DF" w:rsidRPr="002D2CD1" w:rsidRDefault="003107DF" w:rsidP="003107DF">
      <w:pPr>
        <w:spacing w:before="120" w:after="120" w:line="240" w:lineRule="auto"/>
        <w:jc w:val="both"/>
        <w:rPr>
          <w:sz w:val="24"/>
        </w:rPr>
      </w:pPr>
      <w:r w:rsidRPr="002D2CD1">
        <w:rPr>
          <w:sz w:val="24"/>
          <w:lang w:val="it-IT"/>
        </w:rPr>
        <w:t>Daca categoria de bunuri nu se regaseste in Baza de date preţuri, expertul bifează in caseta corespunzatoare NU.</w:t>
      </w:r>
    </w:p>
    <w:p w14:paraId="73BB3A52" w14:textId="77777777" w:rsidR="003107DF" w:rsidRPr="002D2CD1" w:rsidRDefault="003107DF" w:rsidP="003107DF">
      <w:pPr>
        <w:spacing w:before="120" w:after="120" w:line="240" w:lineRule="auto"/>
        <w:jc w:val="both"/>
        <w:rPr>
          <w:b/>
          <w:sz w:val="24"/>
          <w:lang w:val="it-IT"/>
        </w:rPr>
      </w:pPr>
      <w:r>
        <w:rPr>
          <w:b/>
          <w:sz w:val="24"/>
          <w:lang w:val="it-IT"/>
        </w:rPr>
        <w:t>2</w:t>
      </w:r>
      <w:r w:rsidRPr="002D2CD1">
        <w:rPr>
          <w:b/>
          <w:sz w:val="24"/>
          <w:lang w:val="it-IT"/>
        </w:rPr>
        <w:t xml:space="preserve"> Daca la pct</w:t>
      </w:r>
      <w:r>
        <w:rPr>
          <w:b/>
          <w:sz w:val="24"/>
          <w:lang w:val="it-IT"/>
        </w:rPr>
        <w:t>. 1</w:t>
      </w:r>
      <w:r w:rsidRPr="002D2CD1">
        <w:rPr>
          <w:b/>
          <w:sz w:val="24"/>
          <w:lang w:val="it-IT"/>
        </w:rPr>
        <w:t xml:space="preserve"> raspunsul este DA, sunt atasate extrasele tiparite din baza de date cu prețuri de Referință?</w:t>
      </w:r>
    </w:p>
    <w:p w14:paraId="70B94403" w14:textId="77777777" w:rsidR="003107DF" w:rsidRPr="002D2CD1" w:rsidRDefault="003107DF" w:rsidP="003107DF">
      <w:pPr>
        <w:spacing w:before="120" w:after="120" w:line="240" w:lineRule="auto"/>
        <w:jc w:val="both"/>
        <w:rPr>
          <w:sz w:val="24"/>
          <w:lang w:val="it-IT"/>
        </w:rPr>
      </w:pPr>
      <w:r w:rsidRPr="002D2CD1">
        <w:rPr>
          <w:sz w:val="24"/>
          <w:lang w:val="it-IT"/>
        </w:rPr>
        <w:t>Daca sunt atasate extrasele tiparite din Baza de date cu prețuri de Referință, expertul bifează in caseta corespunzatoare DA, iar daca nu sunt atasate expertul bifează NU şi printeaza din baza de date extrasele  relevante.</w:t>
      </w:r>
    </w:p>
    <w:p w14:paraId="0E731A68" w14:textId="77777777" w:rsidR="003107DF" w:rsidRPr="002D2CD1" w:rsidRDefault="003107DF" w:rsidP="003107DF">
      <w:pPr>
        <w:spacing w:before="120" w:after="120" w:line="240" w:lineRule="auto"/>
        <w:jc w:val="both"/>
        <w:rPr>
          <w:b/>
          <w:sz w:val="24"/>
          <w:lang w:val="it-IT"/>
        </w:rPr>
      </w:pPr>
      <w:r>
        <w:rPr>
          <w:b/>
          <w:sz w:val="24"/>
          <w:lang w:val="it-IT"/>
        </w:rPr>
        <w:t>3</w:t>
      </w:r>
      <w:r w:rsidRPr="002D2CD1">
        <w:rPr>
          <w:b/>
          <w:sz w:val="24"/>
          <w:lang w:val="it-IT"/>
        </w:rPr>
        <w:t xml:space="preserve"> Dacă la pct. </w:t>
      </w:r>
      <w:r>
        <w:rPr>
          <w:b/>
          <w:sz w:val="24"/>
          <w:lang w:val="it-IT"/>
        </w:rPr>
        <w:t>1</w:t>
      </w:r>
      <w:r w:rsidRPr="002D2CD1">
        <w:rPr>
          <w:b/>
          <w:sz w:val="24"/>
          <w:lang w:val="it-IT"/>
        </w:rPr>
        <w:t xml:space="preserve"> raspunsul este DA, preţurile utilizate pentru bunuri se incadreaza in maximul  prevazut în  Baza de Date cu preţuri de Referință? </w:t>
      </w:r>
    </w:p>
    <w:p w14:paraId="70C8D03C" w14:textId="77777777" w:rsidR="003107DF" w:rsidRPr="002D2CD1" w:rsidRDefault="003107DF" w:rsidP="003107DF">
      <w:pPr>
        <w:spacing w:before="120" w:after="120" w:line="240" w:lineRule="auto"/>
        <w:jc w:val="both"/>
        <w:rPr>
          <w:sz w:val="24"/>
        </w:rPr>
      </w:pPr>
      <w:r w:rsidRPr="002D2CD1">
        <w:rPr>
          <w:sz w:val="24"/>
          <w:lang w:val="it-IT"/>
        </w:rPr>
        <w:t>Expertul verifica daca preţurile se incadreaza in maximul prevazut în Baza de Date cu  preţuri de Referință pentru bunul respectiv, bifează in caseta corespunzatoare DA, suma acceptata de evaluator fiind cea din devize</w:t>
      </w:r>
      <w:r w:rsidRPr="002D2CD1">
        <w:rPr>
          <w:sz w:val="24"/>
        </w:rPr>
        <w:t>.</w:t>
      </w:r>
    </w:p>
    <w:p w14:paraId="62E9806F" w14:textId="77777777" w:rsidR="003107DF" w:rsidRDefault="003107DF" w:rsidP="003107DF">
      <w:pPr>
        <w:spacing w:before="120" w:after="120" w:line="240" w:lineRule="auto"/>
        <w:jc w:val="both"/>
        <w:rPr>
          <w:sz w:val="24"/>
        </w:rPr>
      </w:pPr>
      <w:r w:rsidRPr="002D2CD1">
        <w:rPr>
          <w:sz w:val="24"/>
        </w:rPr>
        <w:t>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iar diferenţa dintre cele două valori se trece pe neeligibil.</w:t>
      </w:r>
    </w:p>
    <w:p w14:paraId="32F11F3B" w14:textId="77777777" w:rsidR="003107DF" w:rsidRPr="002D2CD1" w:rsidRDefault="003107DF" w:rsidP="003107DF">
      <w:pPr>
        <w:spacing w:before="120" w:after="120" w:line="240" w:lineRule="auto"/>
        <w:jc w:val="both"/>
        <w:rPr>
          <w:b/>
          <w:sz w:val="24"/>
        </w:rPr>
      </w:pPr>
      <w:r>
        <w:rPr>
          <w:b/>
          <w:sz w:val="24"/>
        </w:rPr>
        <w:t>4</w:t>
      </w:r>
      <w:r w:rsidRPr="002D2CD1">
        <w:rPr>
          <w:b/>
          <w:sz w:val="24"/>
          <w:lang w:val="pt-BR"/>
        </w:rPr>
        <w:t xml:space="preserve"> </w:t>
      </w:r>
      <w:r w:rsidRPr="002D2CD1">
        <w:rPr>
          <w:b/>
          <w:sz w:val="24"/>
        </w:rPr>
        <w:t xml:space="preserve">Dacă la pct. </w:t>
      </w:r>
      <w:r>
        <w:rPr>
          <w:b/>
          <w:sz w:val="24"/>
        </w:rPr>
        <w:t>1</w:t>
      </w:r>
      <w:r w:rsidRPr="002D2CD1">
        <w:rPr>
          <w:b/>
          <w:sz w:val="24"/>
        </w:rPr>
        <w:t xml:space="preserve"> raspunsul este NU, solicitantul a prezentat două oferte pentru bunuri a caror valoare este mai mare de 15</w:t>
      </w:r>
      <w:r>
        <w:rPr>
          <w:b/>
          <w:sz w:val="24"/>
        </w:rPr>
        <w:t>.</w:t>
      </w:r>
      <w:r w:rsidRPr="002D2CD1">
        <w:rPr>
          <w:b/>
          <w:sz w:val="24"/>
        </w:rPr>
        <w:t>000 Euro si o oferta pentru bunuri a căror valoare este mai mica  sau egală cu  15</w:t>
      </w:r>
      <w:r>
        <w:rPr>
          <w:b/>
          <w:sz w:val="24"/>
        </w:rPr>
        <w:t>.</w:t>
      </w:r>
      <w:r w:rsidRPr="002D2CD1">
        <w:rPr>
          <w:b/>
          <w:sz w:val="24"/>
        </w:rPr>
        <w:t>000 Euro</w:t>
      </w:r>
      <w:r>
        <w:rPr>
          <w:b/>
          <w:sz w:val="24"/>
        </w:rPr>
        <w:t>, constatându-se astfel că prețurile sunt rezonabile</w:t>
      </w:r>
      <w:r w:rsidRPr="002D2CD1">
        <w:rPr>
          <w:b/>
          <w:sz w:val="24"/>
        </w:rPr>
        <w:t>?</w:t>
      </w:r>
    </w:p>
    <w:p w14:paraId="6747EC67" w14:textId="77777777" w:rsidR="003107DF" w:rsidRPr="002D2CD1" w:rsidRDefault="003107DF" w:rsidP="003107DF">
      <w:pPr>
        <w:spacing w:before="120" w:after="120" w:line="240" w:lineRule="auto"/>
        <w:jc w:val="both"/>
        <w:rPr>
          <w:sz w:val="24"/>
        </w:rPr>
      </w:pPr>
      <w:r w:rsidRPr="002D2CD1">
        <w:rPr>
          <w:sz w:val="24"/>
        </w:rPr>
        <w:t>Expertul verifica daca solicitantul a prezentat două oferte pentru bunuri a caror valoare este mai mare de 15</w:t>
      </w:r>
      <w:r>
        <w:rPr>
          <w:sz w:val="24"/>
        </w:rPr>
        <w:t>.</w:t>
      </w:r>
      <w:r w:rsidRPr="002D2CD1">
        <w:rPr>
          <w:sz w:val="24"/>
        </w:rPr>
        <w:t>000 Euro şi o oferta pentru bunuri a caror valoare este mai mica sau egală cu 15</w:t>
      </w:r>
      <w:r>
        <w:rPr>
          <w:sz w:val="24"/>
        </w:rPr>
        <w:t>.</w:t>
      </w:r>
      <w:r w:rsidRPr="002D2CD1">
        <w:rPr>
          <w:sz w:val="24"/>
        </w:rPr>
        <w:t>000 Euro.</w:t>
      </w:r>
    </w:p>
    <w:p w14:paraId="4D4520AE" w14:textId="77777777" w:rsidR="003107DF" w:rsidRPr="002D2CD1" w:rsidRDefault="003107DF" w:rsidP="003107DF">
      <w:pPr>
        <w:spacing w:before="120" w:after="120" w:line="240" w:lineRule="auto"/>
        <w:jc w:val="both"/>
        <w:rPr>
          <w:sz w:val="24"/>
        </w:rPr>
      </w:pPr>
      <w:r w:rsidRPr="002D2CD1">
        <w:rPr>
          <w:sz w:val="24"/>
        </w:rPr>
        <w:t>Daca solicitantul nu a atasat două oferte pentru bunuri a caror valoare este mai mare de 15</w:t>
      </w:r>
      <w:r>
        <w:rPr>
          <w:sz w:val="24"/>
        </w:rPr>
        <w:t>.</w:t>
      </w:r>
      <w:r w:rsidRPr="002D2CD1">
        <w:rPr>
          <w:sz w:val="24"/>
        </w:rPr>
        <w:t>000 Euro, respectiv o oferta pentru bunuri a caror valoare este mai mica sau egală cu 15</w:t>
      </w:r>
      <w:r>
        <w:rPr>
          <w:sz w:val="24"/>
        </w:rPr>
        <w:t>.</w:t>
      </w:r>
      <w:r w:rsidRPr="002D2CD1">
        <w:rPr>
          <w:sz w:val="24"/>
        </w:rPr>
        <w:t>000 Euro, expertul înştiinţează solicitantul prin formularul E3.4L pentru trimiterea ofertei/ofertelor, menţionând c</w:t>
      </w:r>
      <w:r>
        <w:rPr>
          <w:sz w:val="24"/>
        </w:rPr>
        <w:t>ă dacă</w:t>
      </w:r>
      <w:r w:rsidRPr="002D2CD1">
        <w:rPr>
          <w:sz w:val="24"/>
        </w:rPr>
        <w:t xml:space="preserve"> acestea nu sunt transmise, cheltuielile devin neeligibile. Dac</w:t>
      </w:r>
      <w:r>
        <w:rPr>
          <w:sz w:val="24"/>
        </w:rPr>
        <w:t>ă</w:t>
      </w:r>
      <w:r w:rsidRPr="002D2CD1">
        <w:rPr>
          <w:sz w:val="24"/>
        </w:rPr>
        <w:t xml:space="preserve">, </w:t>
      </w:r>
      <w:r>
        <w:rPr>
          <w:sz w:val="24"/>
        </w:rPr>
        <w:t>î</w:t>
      </w:r>
      <w:r w:rsidRPr="002D2CD1">
        <w:rPr>
          <w:sz w:val="24"/>
        </w:rPr>
        <w:t>n urma solicit</w:t>
      </w:r>
      <w:r>
        <w:rPr>
          <w:sz w:val="24"/>
        </w:rPr>
        <w:t>ă</w:t>
      </w:r>
      <w:r w:rsidRPr="002D2CD1">
        <w:rPr>
          <w:sz w:val="24"/>
        </w:rPr>
        <w:t>rii de informaţii suplimen</w:t>
      </w:r>
      <w:r>
        <w:rPr>
          <w:sz w:val="24"/>
        </w:rPr>
        <w:t>tare, solicitantul nu furnizează</w:t>
      </w:r>
      <w:r w:rsidRPr="002D2CD1">
        <w:rPr>
          <w:sz w:val="24"/>
        </w:rPr>
        <w:t xml:space="preserve"> oferta/ofertele, cheltuielile </w:t>
      </w:r>
      <w:r>
        <w:rPr>
          <w:sz w:val="24"/>
        </w:rPr>
        <w:lastRenderedPageBreak/>
        <w:t>pentru care nu s-au prezentat oferte</w:t>
      </w:r>
      <w:r w:rsidRPr="002D2CD1">
        <w:rPr>
          <w:sz w:val="24"/>
        </w:rPr>
        <w:t xml:space="preserve"> devin neeligibile şi expertul modifica </w:t>
      </w:r>
      <w:r>
        <w:rPr>
          <w:sz w:val="24"/>
        </w:rPr>
        <w:t>bugetul indicativ in sensul micș</w:t>
      </w:r>
      <w:r w:rsidRPr="002D2CD1">
        <w:rPr>
          <w:sz w:val="24"/>
        </w:rPr>
        <w:t xml:space="preserve">orarii acestuia </w:t>
      </w:r>
      <w:r>
        <w:rPr>
          <w:sz w:val="24"/>
        </w:rPr>
        <w:t>corespunzător</w:t>
      </w:r>
      <w:r w:rsidRPr="002D2CD1">
        <w:rPr>
          <w:sz w:val="24"/>
        </w:rPr>
        <w:t xml:space="preserve">. </w:t>
      </w:r>
    </w:p>
    <w:p w14:paraId="70039750" w14:textId="77777777" w:rsidR="003107DF" w:rsidRPr="002D2CD1" w:rsidRDefault="003107DF" w:rsidP="003107DF">
      <w:pPr>
        <w:spacing w:before="120" w:after="120" w:line="240" w:lineRule="auto"/>
        <w:jc w:val="both"/>
        <w:rPr>
          <w:sz w:val="24"/>
          <w:lang w:val="it-IT"/>
        </w:rPr>
      </w:pPr>
      <w:r w:rsidRPr="002D2CD1">
        <w:rPr>
          <w:sz w:val="24"/>
          <w:lang w:val="it-IT"/>
        </w:rPr>
        <w:t xml:space="preserve">Ofertele sunt documente obligatorii care trebuie avute in vedere la stabilirea rezonabilitatii preţurilor </w:t>
      </w:r>
      <w:r>
        <w:rPr>
          <w:kern w:val="32"/>
          <w:sz w:val="24"/>
        </w:rPr>
        <w:t>şi pot fi oferte</w:t>
      </w:r>
      <w:r w:rsidRPr="00D6029F">
        <w:rPr>
          <w:kern w:val="32"/>
          <w:sz w:val="24"/>
        </w:rPr>
        <w:t xml:space="preserve"> personalizate, datate și semnate sau pot fi print screen-uri de pe site-uri ale operatorilor economici în care să se poată identifica</w:t>
      </w:r>
      <w:r>
        <w:rPr>
          <w:kern w:val="32"/>
          <w:sz w:val="24"/>
        </w:rPr>
        <w:t xml:space="preserve"> </w:t>
      </w:r>
      <w:r w:rsidRPr="00D6029F">
        <w:rPr>
          <w:kern w:val="32"/>
          <w:sz w:val="24"/>
        </w:rPr>
        <w:t xml:space="preserve">adresa web </w:t>
      </w:r>
      <w:r>
        <w:rPr>
          <w:kern w:val="32"/>
          <w:sz w:val="24"/>
        </w:rPr>
        <w:t xml:space="preserve">a </w:t>
      </w:r>
      <w:r w:rsidRPr="00A62FB9">
        <w:rPr>
          <w:kern w:val="32"/>
          <w:sz w:val="24"/>
        </w:rPr>
        <w:t>operatorul</w:t>
      </w:r>
      <w:r>
        <w:rPr>
          <w:kern w:val="32"/>
          <w:sz w:val="24"/>
        </w:rPr>
        <w:t>ui</w:t>
      </w:r>
      <w:r w:rsidRPr="00A62FB9">
        <w:rPr>
          <w:kern w:val="32"/>
          <w:sz w:val="24"/>
        </w:rPr>
        <w:t xml:space="preserve"> economic</w:t>
      </w:r>
      <w:r>
        <w:rPr>
          <w:kern w:val="32"/>
          <w:sz w:val="24"/>
        </w:rPr>
        <w:t xml:space="preserve">, precum și </w:t>
      </w:r>
      <w:r w:rsidRPr="00D6029F">
        <w:rPr>
          <w:kern w:val="32"/>
          <w:sz w:val="24"/>
        </w:rPr>
        <w:t>data ofertei</w:t>
      </w:r>
      <w:r w:rsidRPr="002D2CD1">
        <w:rPr>
          <w:kern w:val="32"/>
          <w:sz w:val="24"/>
        </w:rPr>
        <w:t xml:space="preserve"> </w:t>
      </w:r>
      <w:r w:rsidRPr="002D2CD1">
        <w:rPr>
          <w:sz w:val="24"/>
          <w:lang w:val="it-IT"/>
        </w:rPr>
        <w:t xml:space="preserve">şi </w:t>
      </w:r>
      <w:r>
        <w:rPr>
          <w:sz w:val="24"/>
          <w:lang w:val="it-IT"/>
        </w:rPr>
        <w:t xml:space="preserve">care </w:t>
      </w:r>
      <w:r w:rsidRPr="002D2CD1">
        <w:rPr>
          <w:sz w:val="24"/>
          <w:lang w:val="it-IT"/>
        </w:rPr>
        <w:t xml:space="preserve">trebuie sa aiba cel putin </w:t>
      </w:r>
      <w:r w:rsidRPr="00AE22E9">
        <w:rPr>
          <w:sz w:val="24"/>
          <w:lang w:val="it-IT"/>
        </w:rPr>
        <w:t>urmatoarele</w:t>
      </w:r>
      <w:r w:rsidRPr="002D2CD1">
        <w:rPr>
          <w:b/>
          <w:sz w:val="24"/>
          <w:lang w:val="it-IT"/>
        </w:rPr>
        <w:t xml:space="preserve"> </w:t>
      </w:r>
      <w:r w:rsidRPr="00AE22E9">
        <w:rPr>
          <w:sz w:val="24"/>
          <w:lang w:val="it-IT"/>
        </w:rPr>
        <w:t>caracteristici</w:t>
      </w:r>
      <w:r w:rsidRPr="007703BC">
        <w:rPr>
          <w:sz w:val="24"/>
          <w:lang w:val="it-IT"/>
        </w:rPr>
        <w:t>:</w:t>
      </w:r>
    </w:p>
    <w:p w14:paraId="54D0CBAD" w14:textId="77777777" w:rsidR="003107DF" w:rsidRPr="002D2CD1" w:rsidRDefault="003107DF" w:rsidP="003107DF">
      <w:pPr>
        <w:numPr>
          <w:ilvl w:val="1"/>
          <w:numId w:val="15"/>
        </w:numPr>
        <w:spacing w:before="120" w:after="120" w:line="240" w:lineRule="auto"/>
        <w:jc w:val="both"/>
        <w:rPr>
          <w:sz w:val="24"/>
          <w:lang w:val="it-IT"/>
        </w:rPr>
      </w:pPr>
      <w:r w:rsidRPr="002D2CD1">
        <w:rPr>
          <w:sz w:val="24"/>
          <w:lang w:val="it-IT"/>
        </w:rPr>
        <w:t xml:space="preserve">Sa contina detalierea </w:t>
      </w:r>
      <w:r>
        <w:rPr>
          <w:sz w:val="24"/>
          <w:lang w:val="it-IT"/>
        </w:rPr>
        <w:t>unor specificaț</w:t>
      </w:r>
      <w:r w:rsidRPr="002D2CD1">
        <w:rPr>
          <w:sz w:val="24"/>
          <w:lang w:val="it-IT"/>
        </w:rPr>
        <w:t>ii tehnice minimale;</w:t>
      </w:r>
    </w:p>
    <w:p w14:paraId="6922902D" w14:textId="77777777" w:rsidR="003107DF" w:rsidRPr="00A370A2" w:rsidRDefault="003107DF" w:rsidP="003107DF">
      <w:pPr>
        <w:numPr>
          <w:ilvl w:val="1"/>
          <w:numId w:val="15"/>
        </w:numPr>
        <w:spacing w:before="120" w:after="120" w:line="240" w:lineRule="auto"/>
        <w:jc w:val="both"/>
        <w:rPr>
          <w:sz w:val="24"/>
          <w:lang w:val="fr-FR"/>
        </w:rPr>
      </w:pPr>
      <w:r w:rsidRPr="00A370A2">
        <w:rPr>
          <w:sz w:val="24"/>
          <w:lang w:val="fr-FR"/>
        </w:rPr>
        <w:t>Să conţină preţul de achiziţie.</w:t>
      </w:r>
    </w:p>
    <w:p w14:paraId="6E01F080" w14:textId="77777777" w:rsidR="003107DF" w:rsidRPr="00A370A2" w:rsidRDefault="003107DF" w:rsidP="003107DF">
      <w:pPr>
        <w:spacing w:before="120" w:after="120" w:line="240" w:lineRule="auto"/>
        <w:jc w:val="both"/>
        <w:rPr>
          <w:sz w:val="24"/>
          <w:lang w:val="fr-FR"/>
        </w:rPr>
      </w:pPr>
      <w:r w:rsidRPr="00A370A2">
        <w:rPr>
          <w:sz w:val="24"/>
          <w:lang w:val="fr-FR"/>
        </w:rPr>
        <w:t>În același timp cu verificarea prețurilor, expertul evaluator trebuie să verifice în baza de date a ONRC codul CAEN al ofertantului, dacă acesta este în concordanță cu bunurile/servicile pe care le va furniza.</w:t>
      </w:r>
    </w:p>
    <w:p w14:paraId="5B745CC1" w14:textId="77777777" w:rsidR="003107DF" w:rsidRPr="00A370A2" w:rsidRDefault="003107DF" w:rsidP="003107DF">
      <w:pPr>
        <w:spacing w:before="120" w:after="120" w:line="240" w:lineRule="auto"/>
        <w:jc w:val="both"/>
        <w:rPr>
          <w:sz w:val="24"/>
          <w:lang w:val="fr-FR"/>
        </w:rPr>
      </w:pPr>
      <w:r w:rsidRPr="00A370A2">
        <w:rPr>
          <w:sz w:val="24"/>
          <w:lang w:val="fr-FR"/>
        </w:rPr>
        <w:t>Prețurile din oferte vor fi acceptate numai în situația în care activitatea ofertantului demonstrată prin cod CAEN este în concordanță cu bunurile/servicile pe care le va furniza.</w:t>
      </w:r>
    </w:p>
    <w:p w14:paraId="1A173481" w14:textId="77777777" w:rsidR="003107DF" w:rsidRDefault="003107DF" w:rsidP="003107DF">
      <w:pPr>
        <w:spacing w:before="120" w:after="120" w:line="240" w:lineRule="auto"/>
        <w:jc w:val="both"/>
        <w:rPr>
          <w:sz w:val="24"/>
        </w:rPr>
      </w:pPr>
      <w:r w:rsidRPr="00A3335A">
        <w:rPr>
          <w:sz w:val="24"/>
        </w:rPr>
        <w:t xml:space="preserve">De asemenea, pentru bunurile </w:t>
      </w:r>
      <w:r>
        <w:rPr>
          <w:sz w:val="24"/>
        </w:rPr>
        <w:t>a că</w:t>
      </w:r>
      <w:r w:rsidRPr="009A0840">
        <w:rPr>
          <w:sz w:val="24"/>
        </w:rPr>
        <w:t>ror valoare este mai mare de 15</w:t>
      </w:r>
      <w:r>
        <w:rPr>
          <w:sz w:val="24"/>
        </w:rPr>
        <w:t>.</w:t>
      </w:r>
      <w:r w:rsidRPr="009A0840">
        <w:rPr>
          <w:sz w:val="24"/>
        </w:rPr>
        <w:t xml:space="preserve">000 Euro, expertul va compara ofertele prezentate de solicitant cu </w:t>
      </w:r>
      <w:r w:rsidRPr="00A3335A">
        <w:rPr>
          <w:sz w:val="24"/>
          <w:u w:val="single"/>
        </w:rPr>
        <w:t>pre</w:t>
      </w:r>
      <w:r>
        <w:rPr>
          <w:sz w:val="24"/>
          <w:u w:val="single"/>
        </w:rPr>
        <w:t>ț</w:t>
      </w:r>
      <w:r w:rsidRPr="00A3335A">
        <w:rPr>
          <w:sz w:val="24"/>
          <w:u w:val="single"/>
        </w:rPr>
        <w:t xml:space="preserve">urile unor bunuri </w:t>
      </w:r>
      <w:r w:rsidRPr="00004D71">
        <w:rPr>
          <w:sz w:val="24"/>
          <w:u w:val="single"/>
        </w:rPr>
        <w:t>de acelaș</w:t>
      </w:r>
      <w:r w:rsidRPr="00A3335A">
        <w:rPr>
          <w:sz w:val="24"/>
          <w:u w:val="single"/>
        </w:rPr>
        <w:t>i tip şi având aceleaşi caracteristici tehnice, disponibile</w:t>
      </w:r>
      <w:r w:rsidRPr="00A3335A">
        <w:rPr>
          <w:sz w:val="24"/>
        </w:rPr>
        <w:t xml:space="preserve"> pe Internet, acolo unde astfel de informații sunt disponibile.</w:t>
      </w:r>
      <w:r>
        <w:rPr>
          <w:sz w:val="24"/>
        </w:rPr>
        <w:t xml:space="preserve"> În acest caz,</w:t>
      </w:r>
      <w:r w:rsidRPr="00A61180">
        <w:rPr>
          <w:sz w:val="24"/>
        </w:rPr>
        <w:t xml:space="preserve"> prețul se consideră rezonabil dacă se situează într-o marjă de </w:t>
      </w:r>
      <w:r w:rsidRPr="007703BC">
        <w:rPr>
          <w:rFonts w:cs="Calibri"/>
          <w:sz w:val="24"/>
        </w:rPr>
        <w:t>±</w:t>
      </w:r>
      <w:r w:rsidRPr="00A61180">
        <w:rPr>
          <w:sz w:val="24"/>
        </w:rPr>
        <w:t>10% faţă de prețul identificat de către expertul CRFIR.</w:t>
      </w:r>
    </w:p>
    <w:p w14:paraId="0745EAEB" w14:textId="77777777" w:rsidR="003107DF" w:rsidRDefault="003107DF" w:rsidP="003107DF">
      <w:pPr>
        <w:spacing w:before="120" w:after="120" w:line="240" w:lineRule="auto"/>
        <w:jc w:val="both"/>
        <w:rPr>
          <w:sz w:val="24"/>
        </w:rPr>
      </w:pPr>
      <w:r w:rsidRPr="00485492">
        <w:rPr>
          <w:sz w:val="24"/>
        </w:rPr>
        <w:t xml:space="preserve">În situația în care nu sunt identificate prețuri comparabile </w:t>
      </w:r>
      <w:r>
        <w:rPr>
          <w:sz w:val="24"/>
        </w:rPr>
        <w:t>pe Internet</w:t>
      </w:r>
      <w:r w:rsidRPr="00485492">
        <w:rPr>
          <w:sz w:val="24"/>
        </w:rPr>
        <w:t xml:space="preserve">, </w:t>
      </w:r>
      <w:r>
        <w:rPr>
          <w:sz w:val="24"/>
        </w:rPr>
        <w:t>verificarea se va realiza doar pe baza ofertelor prezentate de solicitant</w:t>
      </w:r>
      <w:r w:rsidRPr="00485492">
        <w:rPr>
          <w:sz w:val="24"/>
        </w:rPr>
        <w:t>.</w:t>
      </w:r>
    </w:p>
    <w:p w14:paraId="2051F9BD" w14:textId="77777777" w:rsidR="003107DF" w:rsidRPr="00A3335A" w:rsidRDefault="003107DF" w:rsidP="003107DF">
      <w:pPr>
        <w:spacing w:before="120" w:after="120" w:line="240" w:lineRule="auto"/>
        <w:jc w:val="both"/>
        <w:rPr>
          <w:sz w:val="24"/>
        </w:rPr>
      </w:pPr>
      <w:r w:rsidRPr="00A3335A">
        <w:rPr>
          <w:sz w:val="24"/>
        </w:rPr>
        <w:t>În baza ofertelor prezentate de solicitant și a prețurilor identificate pe internet (unde este cazul)</w:t>
      </w:r>
      <w:r>
        <w:rPr>
          <w:sz w:val="24"/>
        </w:rPr>
        <w:t>,</w:t>
      </w:r>
      <w:r w:rsidRPr="00A3335A">
        <w:rPr>
          <w:sz w:val="24"/>
        </w:rPr>
        <w:t xml:space="preserve"> expertul va verifica dacă valorile înscrise de beneficiar în bugetul indicativ sunt justificate din punct de vedere al rezonabilității prețurilor</w:t>
      </w:r>
      <w:r>
        <w:rPr>
          <w:sz w:val="24"/>
        </w:rPr>
        <w:t>, respectiv corespund cu ofertele identificate</w:t>
      </w:r>
      <w:r w:rsidRPr="00A3335A">
        <w:rPr>
          <w:sz w:val="24"/>
        </w:rPr>
        <w:t xml:space="preserve">. În cazul bunurilor </w:t>
      </w:r>
      <w:r w:rsidRPr="009A0840">
        <w:rPr>
          <w:sz w:val="24"/>
        </w:rPr>
        <w:t>a caror valoare este mai mare de 15</w:t>
      </w:r>
      <w:r>
        <w:rPr>
          <w:sz w:val="24"/>
        </w:rPr>
        <w:t>.</w:t>
      </w:r>
      <w:r w:rsidRPr="009A0840">
        <w:rPr>
          <w:sz w:val="24"/>
        </w:rPr>
        <w:t xml:space="preserve">000 Euro, expertul verifică dacă valoarea înscrisă în devizul bugetului corespunde cu </w:t>
      </w:r>
      <w:r>
        <w:rPr>
          <w:sz w:val="24"/>
        </w:rPr>
        <w:t>oferta</w:t>
      </w:r>
      <w:r w:rsidRPr="00DE6B9C">
        <w:rPr>
          <w:sz w:val="24"/>
        </w:rPr>
        <w:t xml:space="preserve"> cea mai mică</w:t>
      </w:r>
      <w:r>
        <w:rPr>
          <w:sz w:val="24"/>
        </w:rPr>
        <w:t xml:space="preserve"> din punct de vedere valoric</w:t>
      </w:r>
      <w:r w:rsidRPr="00DE6B9C">
        <w:rPr>
          <w:sz w:val="24"/>
        </w:rPr>
        <w:t xml:space="preserve">. În caz contrar, expertul va verifica dacă solicitantul a justificat corespunzător </w:t>
      </w:r>
      <w:r>
        <w:rPr>
          <w:sz w:val="24"/>
        </w:rPr>
        <w:t>valorile înscrise în deviz</w:t>
      </w:r>
      <w:r w:rsidRPr="00DE6B9C">
        <w:rPr>
          <w:sz w:val="24"/>
        </w:rPr>
        <w:t>.</w:t>
      </w:r>
      <w:r>
        <w:rPr>
          <w:sz w:val="24"/>
        </w:rPr>
        <w:t xml:space="preserve"> Orice depășire valorică în acest sens, trecută nejustificat în devizul bugetului devine cheltuială neeligibilă.</w:t>
      </w:r>
    </w:p>
    <w:p w14:paraId="03E67C44" w14:textId="77777777" w:rsidR="003107DF" w:rsidRDefault="003107DF" w:rsidP="002D2CD1">
      <w:pPr>
        <w:keepNext/>
        <w:keepLines/>
        <w:shd w:val="clear" w:color="auto" w:fill="FFFFFF"/>
        <w:spacing w:before="120" w:after="120" w:line="240" w:lineRule="auto"/>
        <w:jc w:val="both"/>
        <w:rPr>
          <w:sz w:val="24"/>
        </w:rPr>
      </w:pPr>
    </w:p>
    <w:p w14:paraId="3C39DD73" w14:textId="77777777" w:rsidR="003107DF" w:rsidRDefault="003107DF" w:rsidP="003107DF">
      <w:pPr>
        <w:keepNext/>
        <w:keepLines/>
        <w:spacing w:before="120" w:after="120" w:line="240" w:lineRule="auto"/>
        <w:jc w:val="both"/>
        <w:rPr>
          <w:ins w:id="27" w:author="Author"/>
          <w:b/>
          <w:sz w:val="24"/>
        </w:rPr>
      </w:pPr>
      <w:r>
        <w:rPr>
          <w:b/>
          <w:sz w:val="24"/>
        </w:rPr>
        <w:t>5</w:t>
      </w:r>
      <w:r w:rsidRPr="002D2CD1">
        <w:rPr>
          <w:b/>
          <w:sz w:val="24"/>
        </w:rPr>
        <w:t xml:space="preserve"> Prețurile utilizate la întocmirea devizelor se încadrează în prevederile                                   </w:t>
      </w:r>
    </w:p>
    <w:p w14:paraId="12F146B8" w14:textId="77777777" w:rsidR="003107DF" w:rsidRPr="002D2CD1" w:rsidRDefault="003107DF" w:rsidP="003107DF">
      <w:pPr>
        <w:keepNext/>
        <w:keepLines/>
        <w:spacing w:before="120" w:after="120" w:line="240" w:lineRule="auto"/>
        <w:jc w:val="both"/>
        <w:rPr>
          <w:b/>
          <w:sz w:val="24"/>
        </w:rPr>
      </w:pPr>
      <w:r w:rsidRPr="002D2CD1">
        <w:rPr>
          <w:b/>
          <w:sz w:val="24"/>
        </w:rPr>
        <w:t>H.G. nr. 363/2010 cu completările şi modificările ulterioare ?</w:t>
      </w:r>
    </w:p>
    <w:p w14:paraId="4D32AE53" w14:textId="77777777" w:rsidR="001C393A" w:rsidRPr="002D2CD1" w:rsidRDefault="001C393A" w:rsidP="002D2CD1">
      <w:pPr>
        <w:keepNext/>
        <w:keepLines/>
        <w:shd w:val="clear" w:color="auto" w:fill="FFFFFF"/>
        <w:spacing w:before="120" w:after="120" w:line="240" w:lineRule="auto"/>
        <w:jc w:val="both"/>
        <w:rPr>
          <w:sz w:val="24"/>
        </w:rPr>
      </w:pPr>
      <w:r w:rsidRPr="002D2CD1">
        <w:rPr>
          <w:sz w:val="24"/>
        </w:rPr>
        <w:t>Expertul compară costul total al investiției (fără TVA) din Devizul Gen</w:t>
      </w:r>
      <w:r w:rsidR="006546BE">
        <w:rPr>
          <w:sz w:val="24"/>
        </w:rPr>
        <w:t>e</w:t>
      </w:r>
      <w:r w:rsidRPr="002D2CD1">
        <w:rPr>
          <w:sz w:val="24"/>
        </w:rPr>
        <w:t xml:space="preserve">ral, cu valoarea costurilor stabilite de AFIR pentru lucrări de investiții. În situaţia în care valoarea unitară din cererea de finanţare este mai mare decât cea stabilita de AFIR pentru acelaşi tip  de investiţie, se solicită </w:t>
      </w:r>
      <w:r w:rsidR="00F977AC" w:rsidRPr="002D2CD1">
        <w:rPr>
          <w:sz w:val="24"/>
        </w:rPr>
        <w:t>justificări</w:t>
      </w:r>
      <w:r w:rsidRPr="002D2CD1">
        <w:rPr>
          <w:sz w:val="24"/>
        </w:rPr>
        <w:t xml:space="preserve"> privind fundamentarea costurilor adoptate şi, după caz, elaborarea de devize pe obiect distincte pentru categoriile de lucrări incluse în calculul costului, după cum urmează :</w:t>
      </w:r>
      <w:bookmarkEnd w:id="26"/>
    </w:p>
    <w:p w14:paraId="2C5689CF" w14:textId="77777777" w:rsidR="001C393A" w:rsidRPr="002D2CD1" w:rsidRDefault="001C393A" w:rsidP="005F19D8">
      <w:pPr>
        <w:pStyle w:val="Listparagraf"/>
        <w:numPr>
          <w:ilvl w:val="0"/>
          <w:numId w:val="8"/>
        </w:numPr>
        <w:spacing w:before="120" w:after="120" w:line="240" w:lineRule="auto"/>
        <w:ind w:left="360"/>
        <w:jc w:val="both"/>
        <w:rPr>
          <w:sz w:val="24"/>
        </w:rPr>
      </w:pPr>
      <w:r w:rsidRPr="002D2CD1">
        <w:rPr>
          <w:sz w:val="24"/>
        </w:rPr>
        <w:t>în cazul în care expertul constată că valoarea totală (fără TVA) din bugetul propus în cererea de finanțare  prezintă o abatere cuprinsă între 0 și 10% în plus față de costul de referință, îl va considera eligibil fără a începe o aprofundare a rezultatului;</w:t>
      </w:r>
    </w:p>
    <w:p w14:paraId="0EF19402" w14:textId="77777777" w:rsidR="001C393A" w:rsidRPr="002D2CD1" w:rsidRDefault="001C393A" w:rsidP="005F19D8">
      <w:pPr>
        <w:pStyle w:val="Listparagraf"/>
        <w:numPr>
          <w:ilvl w:val="0"/>
          <w:numId w:val="8"/>
        </w:numPr>
        <w:spacing w:before="120" w:after="120" w:line="240" w:lineRule="auto"/>
        <w:ind w:left="360"/>
        <w:jc w:val="both"/>
        <w:rPr>
          <w:sz w:val="24"/>
        </w:rPr>
      </w:pPr>
      <w:r w:rsidRPr="002D2CD1">
        <w:rPr>
          <w:sz w:val="24"/>
        </w:rPr>
        <w:t xml:space="preserve">în cazul în care expertul constată că valoarea totală (fără TVA) din bugetul propus în cererea de finanțare  prezintă o abatere între 10.01% și 30% în plus față de costul de referință, va efectua o analiză aprofundată a proiectului pentru verificarea valorii menționate mai sus pe baza elementelor specifice din cadrul acestuia. Totodată acesta va solicita informații </w:t>
      </w:r>
      <w:r w:rsidRPr="002D2CD1">
        <w:rPr>
          <w:sz w:val="24"/>
        </w:rPr>
        <w:lastRenderedPageBreak/>
        <w:t xml:space="preserve">suplimentare beneficiarului din care să reiasă foarte clar modalitatea de calcul a valorii totale (fără TVA). Expertul va decide, în funcție de documentele primite, eligibilitatea proiectului și va justifica detaliat în fișa de evaluare la rubrica observatii decizia luată; </w:t>
      </w:r>
    </w:p>
    <w:p w14:paraId="64C7C0FA" w14:textId="77777777" w:rsidR="001C393A" w:rsidRPr="002D2CD1" w:rsidRDefault="001C393A" w:rsidP="005F19D8">
      <w:pPr>
        <w:pStyle w:val="Listparagraf"/>
        <w:numPr>
          <w:ilvl w:val="0"/>
          <w:numId w:val="8"/>
        </w:numPr>
        <w:spacing w:before="120" w:after="120" w:line="240" w:lineRule="auto"/>
        <w:ind w:left="360"/>
        <w:jc w:val="both"/>
        <w:rPr>
          <w:sz w:val="24"/>
        </w:rPr>
      </w:pPr>
      <w:r w:rsidRPr="002D2CD1">
        <w:rPr>
          <w:sz w:val="24"/>
        </w:rPr>
        <w:t>în cazul în care expertul constată că valoarea totală (fără TVA) din bugetul propus în cererea de finanțare  prezintă o abatere peste 30.01%  în plus față de costul de referință, va efectua aceeași  analiză aprofundata a proiectului ca în cazul de mai sus și va transmite proiectul împreună cu analiza efectuată, cu punctul sau de vedere, la sediul central. Experții de la sediul central vor evalua, din punct de vedere al rezonabilității preturilor, valoarea totală (fără TVA) din bugetul propus în cererea de finanțare, iar în cazul în care consideră necesar vor solicita informații suplimentare. În urma acestei verificări experții vor decide dacă proiectul verificat respectă rezonabilitatea prețurilor.</w:t>
      </w:r>
    </w:p>
    <w:p w14:paraId="5E43361F" w14:textId="77777777" w:rsidR="001C393A" w:rsidRPr="002D2CD1" w:rsidRDefault="001C393A" w:rsidP="002D2CD1">
      <w:pPr>
        <w:spacing w:before="120" w:after="120" w:line="240" w:lineRule="auto"/>
        <w:jc w:val="both"/>
        <w:rPr>
          <w:sz w:val="24"/>
        </w:rPr>
      </w:pPr>
      <w:r w:rsidRPr="002D2CD1">
        <w:rPr>
          <w:sz w:val="24"/>
        </w:rPr>
        <w:t xml:space="preserve">În plus, în cazul în care se constată costuri aferente investiției de bază, cap. 4.1 din Devizul General, mai mari decât cele similare stabilite prin HG nr. 363/2010, expertul va analiza situația și va solicita clarificările necesare, după caz. </w:t>
      </w:r>
    </w:p>
    <w:p w14:paraId="53803467" w14:textId="77777777" w:rsidR="001C393A" w:rsidRPr="002D2CD1" w:rsidRDefault="001C393A" w:rsidP="002D2CD1">
      <w:pPr>
        <w:spacing w:before="120" w:after="120" w:line="240" w:lineRule="auto"/>
        <w:jc w:val="both"/>
        <w:rPr>
          <w:sz w:val="24"/>
        </w:rPr>
      </w:pPr>
      <w:r w:rsidRPr="002D2CD1">
        <w:rPr>
          <w:sz w:val="24"/>
        </w:rPr>
        <w:t>În funcţie de răspuns și de analiza efectuată, expertul ajustează, dacă este cazul, bugetul indicativ şi notifică solicitantul despre aceste modificări. Motivele care au condus la modificări ale bugetului sunt menţionate la rubrica Observaţii.</w:t>
      </w:r>
    </w:p>
    <w:p w14:paraId="786737E5" w14:textId="77777777" w:rsidR="001C393A" w:rsidRPr="002D2CD1" w:rsidRDefault="001C393A" w:rsidP="002D2CD1">
      <w:pPr>
        <w:spacing w:before="120" w:after="120" w:line="240" w:lineRule="auto"/>
        <w:jc w:val="both"/>
        <w:rPr>
          <w:sz w:val="24"/>
          <w:u w:val="single"/>
        </w:rPr>
      </w:pPr>
    </w:p>
    <w:p w14:paraId="2AD83C49" w14:textId="77777777" w:rsidR="001C393A" w:rsidRPr="002D2CD1" w:rsidRDefault="003107DF" w:rsidP="002D2CD1">
      <w:pPr>
        <w:spacing w:before="120" w:after="120" w:line="240" w:lineRule="auto"/>
        <w:jc w:val="both"/>
        <w:rPr>
          <w:b/>
          <w:sz w:val="24"/>
        </w:rPr>
      </w:pPr>
      <w:r>
        <w:rPr>
          <w:b/>
          <w:sz w:val="24"/>
        </w:rPr>
        <w:t>6</w:t>
      </w:r>
      <w:r w:rsidR="00461B39">
        <w:rPr>
          <w:b/>
          <w:sz w:val="24"/>
        </w:rPr>
        <w:t>.</w:t>
      </w:r>
      <w:r w:rsidR="001C393A" w:rsidRPr="002D2CD1">
        <w:rPr>
          <w:b/>
          <w:sz w:val="24"/>
        </w:rPr>
        <w:t xml:space="preserve"> Pentru lucrări, există în SF/DALI declaraţia proiectantului semnată şi ştampilată privind sursa de preţuri ? </w:t>
      </w:r>
    </w:p>
    <w:p w14:paraId="448D8C2B" w14:textId="77777777" w:rsidR="001C393A" w:rsidRPr="002D2CD1" w:rsidRDefault="001C393A" w:rsidP="002D2CD1">
      <w:pPr>
        <w:spacing w:before="120" w:after="120" w:line="240" w:lineRule="auto"/>
        <w:jc w:val="both"/>
        <w:rPr>
          <w:sz w:val="24"/>
        </w:rPr>
      </w:pPr>
      <w:r w:rsidRPr="002D2CD1">
        <w:rPr>
          <w:sz w:val="24"/>
        </w:rPr>
        <w:t xml:space="preserve">Expertul verifică existenţa precizărilor proiectantului privind  sursa de preţuri din Studiul de fezabilitate/DALI, dacă declaraţia este semnată şi ştampilată şi  bifează în caseta corespunzătoare DA sau NU.  </w:t>
      </w:r>
    </w:p>
    <w:p w14:paraId="05472AB0" w14:textId="77777777" w:rsidR="001C393A" w:rsidRPr="002D2CD1" w:rsidRDefault="001C393A" w:rsidP="002D2CD1">
      <w:pPr>
        <w:spacing w:before="120" w:after="120" w:line="240" w:lineRule="auto"/>
        <w:jc w:val="both"/>
        <w:rPr>
          <w:sz w:val="24"/>
        </w:rPr>
      </w:pPr>
      <w:r w:rsidRPr="002D2CD1">
        <w:rPr>
          <w:sz w:val="24"/>
        </w:rPr>
        <w:t>Dacă proiectantul nu a indicat sursa de preţuri pentru lucrari, expertul înştiinţează solicitantul prin formularul E3.4L pentru trimiterea declaratiei proiectantului privind sursa de preţuri, menţionând că dacă aceasta nu este transmisă, cheltuielile devin neeligibile. După primirea declarației proiectantului privind sursa de preţuri, expertul bifează DA. Dacă în urma solicitării de informaţii, solicitantul nu furnizează declaraţia proiectantului privind sursa de preţuri, cheltuielile corespunzătoare devin neeligibile şi expertul modifică bugetul indicativ respectiv valoarea totală eligibilă proiectului, în sensul diminuării acestuia cu costurile corespunzătoare.</w:t>
      </w:r>
    </w:p>
    <w:tbl>
      <w:tblPr>
        <w:tblW w:w="4935" w:type="pct"/>
        <w:tblLook w:val="04A0" w:firstRow="1" w:lastRow="0" w:firstColumn="1" w:lastColumn="0" w:noHBand="0" w:noVBand="1"/>
      </w:tblPr>
      <w:tblGrid>
        <w:gridCol w:w="9360"/>
      </w:tblGrid>
      <w:tr w:rsidR="001C393A" w:rsidRPr="006723F4" w14:paraId="2FCB601C" w14:textId="77777777" w:rsidTr="001837C1">
        <w:trPr>
          <w:trHeight w:val="4567"/>
        </w:trPr>
        <w:tc>
          <w:tcPr>
            <w:tcW w:w="5000" w:type="pct"/>
          </w:tcPr>
          <w:p w14:paraId="163D45FB" w14:textId="77777777" w:rsidR="001C393A" w:rsidRPr="002D2CD1" w:rsidRDefault="001C393A" w:rsidP="002D2CD1">
            <w:pPr>
              <w:keepNext/>
              <w:spacing w:before="120" w:after="120" w:line="240" w:lineRule="auto"/>
              <w:jc w:val="both"/>
              <w:rPr>
                <w:b/>
                <w:sz w:val="24"/>
                <w:u w:val="single"/>
              </w:rPr>
            </w:pPr>
            <w:r w:rsidRPr="002D2CD1">
              <w:rPr>
                <w:b/>
                <w:sz w:val="24"/>
                <w:u w:val="single"/>
              </w:rPr>
              <w:lastRenderedPageBreak/>
              <w:t>E. Verificarea Planului Financiar</w:t>
            </w:r>
          </w:p>
          <w:tbl>
            <w:tblPr>
              <w:tblW w:w="9225" w:type="dxa"/>
              <w:tblCellMar>
                <w:left w:w="30" w:type="dxa"/>
                <w:right w:w="30" w:type="dxa"/>
              </w:tblCellMar>
              <w:tblLook w:val="04A0" w:firstRow="1" w:lastRow="0" w:firstColumn="1" w:lastColumn="0" w:noHBand="0" w:noVBand="1"/>
            </w:tblPr>
            <w:tblGrid>
              <w:gridCol w:w="3254"/>
              <w:gridCol w:w="1869"/>
              <w:gridCol w:w="2241"/>
              <w:gridCol w:w="1861"/>
            </w:tblGrid>
            <w:tr w:rsidR="001C393A" w:rsidRPr="006723F4" w14:paraId="2378A9A0" w14:textId="77777777" w:rsidTr="001837C1">
              <w:trPr>
                <w:cantSplit/>
                <w:trHeight w:val="135"/>
              </w:trPr>
              <w:tc>
                <w:tcPr>
                  <w:tcW w:w="9225" w:type="dxa"/>
                  <w:gridSpan w:val="4"/>
                  <w:tcBorders>
                    <w:top w:val="single" w:sz="4" w:space="0" w:color="auto"/>
                    <w:left w:val="single" w:sz="4" w:space="0" w:color="auto"/>
                    <w:bottom w:val="single" w:sz="4" w:space="0" w:color="auto"/>
                    <w:right w:val="single" w:sz="4" w:space="0" w:color="auto"/>
                  </w:tcBorders>
                  <w:shd w:val="solid" w:color="008080" w:fill="auto"/>
                  <w:hideMark/>
                </w:tcPr>
                <w:p w14:paraId="47B26FD2" w14:textId="77777777" w:rsidR="001C393A" w:rsidRPr="002D2CD1" w:rsidRDefault="001C393A" w:rsidP="002D2CD1">
                  <w:pPr>
                    <w:keepNext/>
                    <w:spacing w:after="0" w:line="240" w:lineRule="auto"/>
                    <w:jc w:val="both"/>
                    <w:rPr>
                      <w:b/>
                      <w:sz w:val="24"/>
                    </w:rPr>
                  </w:pPr>
                  <w:bookmarkStart w:id="28" w:name="_Toc487029158"/>
                  <w:r w:rsidRPr="002D2CD1">
                    <w:rPr>
                      <w:b/>
                      <w:sz w:val="24"/>
                    </w:rPr>
                    <w:t>Plan Financiar Totalizator</w:t>
                  </w:r>
                  <w:bookmarkEnd w:id="28"/>
                  <w:r w:rsidRPr="002D2CD1">
                    <w:rPr>
                      <w:b/>
                      <w:sz w:val="24"/>
                    </w:rPr>
                    <w:t xml:space="preserve"> </w:t>
                  </w:r>
                </w:p>
              </w:tc>
            </w:tr>
            <w:tr w:rsidR="001C393A" w:rsidRPr="006723F4" w14:paraId="62B6BEF1" w14:textId="77777777" w:rsidTr="001837C1">
              <w:trPr>
                <w:trHeight w:val="135"/>
              </w:trPr>
              <w:tc>
                <w:tcPr>
                  <w:tcW w:w="3254" w:type="dxa"/>
                  <w:tcBorders>
                    <w:top w:val="single" w:sz="4" w:space="0" w:color="auto"/>
                    <w:left w:val="single" w:sz="4" w:space="0" w:color="auto"/>
                    <w:bottom w:val="single" w:sz="4" w:space="0" w:color="auto"/>
                    <w:right w:val="single" w:sz="4" w:space="0" w:color="auto"/>
                  </w:tcBorders>
                  <w:shd w:val="solid" w:color="008080" w:fill="auto"/>
                </w:tcPr>
                <w:p w14:paraId="67102CE6" w14:textId="77777777" w:rsidR="001C393A" w:rsidRPr="002D2CD1" w:rsidRDefault="001C393A" w:rsidP="002D2CD1">
                  <w:pPr>
                    <w:spacing w:after="0" w:line="240" w:lineRule="auto"/>
                    <w:jc w:val="both"/>
                    <w:rPr>
                      <w:sz w:val="24"/>
                    </w:rPr>
                  </w:pPr>
                </w:p>
              </w:tc>
              <w:tc>
                <w:tcPr>
                  <w:tcW w:w="1869" w:type="dxa"/>
                  <w:tcBorders>
                    <w:top w:val="single" w:sz="4" w:space="0" w:color="auto"/>
                    <w:left w:val="single" w:sz="4" w:space="0" w:color="auto"/>
                    <w:bottom w:val="single" w:sz="4" w:space="0" w:color="auto"/>
                    <w:right w:val="single" w:sz="4" w:space="0" w:color="auto"/>
                  </w:tcBorders>
                  <w:shd w:val="solid" w:color="008080" w:fill="auto"/>
                  <w:hideMark/>
                </w:tcPr>
                <w:p w14:paraId="72976239" w14:textId="77777777" w:rsidR="001C393A" w:rsidRPr="002D2CD1" w:rsidRDefault="001C393A" w:rsidP="002D2CD1">
                  <w:pPr>
                    <w:spacing w:after="0" w:line="240" w:lineRule="auto"/>
                    <w:jc w:val="center"/>
                    <w:rPr>
                      <w:b/>
                      <w:sz w:val="24"/>
                    </w:rPr>
                  </w:pPr>
                  <w:r w:rsidRPr="002D2CD1">
                    <w:rPr>
                      <w:b/>
                      <w:sz w:val="24"/>
                    </w:rPr>
                    <w:t>Cheltuieli eligibile</w:t>
                  </w:r>
                </w:p>
              </w:tc>
              <w:tc>
                <w:tcPr>
                  <w:tcW w:w="2241" w:type="dxa"/>
                  <w:tcBorders>
                    <w:top w:val="single" w:sz="4" w:space="0" w:color="auto"/>
                    <w:left w:val="single" w:sz="4" w:space="0" w:color="auto"/>
                    <w:bottom w:val="single" w:sz="4" w:space="0" w:color="auto"/>
                    <w:right w:val="single" w:sz="4" w:space="0" w:color="auto"/>
                  </w:tcBorders>
                  <w:shd w:val="solid" w:color="008080" w:fill="auto"/>
                  <w:hideMark/>
                </w:tcPr>
                <w:p w14:paraId="34A00969" w14:textId="77777777" w:rsidR="001C393A" w:rsidRPr="002D2CD1" w:rsidRDefault="001C393A" w:rsidP="002D2CD1">
                  <w:pPr>
                    <w:spacing w:after="0" w:line="240" w:lineRule="auto"/>
                    <w:rPr>
                      <w:b/>
                      <w:sz w:val="24"/>
                    </w:rPr>
                  </w:pPr>
                  <w:r w:rsidRPr="002D2CD1">
                    <w:rPr>
                      <w:b/>
                      <w:sz w:val="24"/>
                    </w:rPr>
                    <w:t>Cheltuieli neeligibile</w:t>
                  </w:r>
                </w:p>
              </w:tc>
              <w:tc>
                <w:tcPr>
                  <w:tcW w:w="1861" w:type="dxa"/>
                  <w:tcBorders>
                    <w:top w:val="single" w:sz="4" w:space="0" w:color="auto"/>
                    <w:left w:val="single" w:sz="4" w:space="0" w:color="auto"/>
                    <w:bottom w:val="single" w:sz="4" w:space="0" w:color="auto"/>
                    <w:right w:val="single" w:sz="4" w:space="0" w:color="auto"/>
                  </w:tcBorders>
                  <w:shd w:val="solid" w:color="008080" w:fill="auto"/>
                  <w:hideMark/>
                </w:tcPr>
                <w:p w14:paraId="7A95DFC7" w14:textId="77777777" w:rsidR="001C393A" w:rsidRPr="002D2CD1" w:rsidRDefault="001C393A" w:rsidP="002D2CD1">
                  <w:pPr>
                    <w:spacing w:after="0" w:line="240" w:lineRule="auto"/>
                    <w:rPr>
                      <w:b/>
                      <w:sz w:val="24"/>
                    </w:rPr>
                  </w:pPr>
                  <w:r w:rsidRPr="002D2CD1">
                    <w:rPr>
                      <w:b/>
                      <w:sz w:val="24"/>
                    </w:rPr>
                    <w:t>Total proiect</w:t>
                  </w:r>
                </w:p>
              </w:tc>
            </w:tr>
            <w:tr w:rsidR="001C393A" w:rsidRPr="006723F4" w14:paraId="4DC2C35A" w14:textId="77777777" w:rsidTr="001837C1">
              <w:trPr>
                <w:trHeight w:val="135"/>
              </w:trPr>
              <w:tc>
                <w:tcPr>
                  <w:tcW w:w="3254" w:type="dxa"/>
                  <w:tcBorders>
                    <w:top w:val="single" w:sz="4" w:space="0" w:color="auto"/>
                    <w:left w:val="single" w:sz="4" w:space="0" w:color="auto"/>
                    <w:bottom w:val="single" w:sz="4" w:space="0" w:color="auto"/>
                    <w:right w:val="single" w:sz="4" w:space="0" w:color="auto"/>
                  </w:tcBorders>
                  <w:shd w:val="solid" w:color="008080" w:fill="auto"/>
                  <w:hideMark/>
                </w:tcPr>
                <w:p w14:paraId="17C801E3" w14:textId="77777777" w:rsidR="001C393A" w:rsidRPr="002D2CD1" w:rsidRDefault="001C393A" w:rsidP="002D2CD1">
                  <w:pPr>
                    <w:spacing w:after="0" w:line="240" w:lineRule="auto"/>
                    <w:jc w:val="center"/>
                    <w:rPr>
                      <w:sz w:val="24"/>
                    </w:rPr>
                  </w:pPr>
                  <w:r w:rsidRPr="002D2CD1">
                    <w:rPr>
                      <w:sz w:val="24"/>
                    </w:rPr>
                    <w:t>0</w:t>
                  </w:r>
                </w:p>
              </w:tc>
              <w:tc>
                <w:tcPr>
                  <w:tcW w:w="1869" w:type="dxa"/>
                  <w:tcBorders>
                    <w:top w:val="single" w:sz="4" w:space="0" w:color="auto"/>
                    <w:left w:val="single" w:sz="4" w:space="0" w:color="auto"/>
                    <w:bottom w:val="single" w:sz="4" w:space="0" w:color="auto"/>
                    <w:right w:val="single" w:sz="4" w:space="0" w:color="auto"/>
                  </w:tcBorders>
                  <w:shd w:val="solid" w:color="008080" w:fill="auto"/>
                  <w:hideMark/>
                </w:tcPr>
                <w:p w14:paraId="6EFD2F3D" w14:textId="77777777" w:rsidR="001C393A" w:rsidRPr="002D2CD1" w:rsidRDefault="001C393A" w:rsidP="002D2CD1">
                  <w:pPr>
                    <w:spacing w:after="0" w:line="240" w:lineRule="auto"/>
                    <w:jc w:val="center"/>
                    <w:rPr>
                      <w:b/>
                      <w:sz w:val="24"/>
                    </w:rPr>
                  </w:pPr>
                  <w:r w:rsidRPr="002D2CD1">
                    <w:rPr>
                      <w:b/>
                      <w:sz w:val="24"/>
                    </w:rPr>
                    <w:t>1</w:t>
                  </w:r>
                </w:p>
              </w:tc>
              <w:tc>
                <w:tcPr>
                  <w:tcW w:w="2241" w:type="dxa"/>
                  <w:tcBorders>
                    <w:top w:val="single" w:sz="4" w:space="0" w:color="auto"/>
                    <w:left w:val="single" w:sz="4" w:space="0" w:color="auto"/>
                    <w:bottom w:val="single" w:sz="4" w:space="0" w:color="auto"/>
                    <w:right w:val="single" w:sz="4" w:space="0" w:color="auto"/>
                  </w:tcBorders>
                  <w:shd w:val="solid" w:color="008080" w:fill="auto"/>
                  <w:hideMark/>
                </w:tcPr>
                <w:p w14:paraId="020A25D5" w14:textId="77777777" w:rsidR="001C393A" w:rsidRPr="002D2CD1" w:rsidRDefault="001C393A" w:rsidP="002D2CD1">
                  <w:pPr>
                    <w:spacing w:after="0" w:line="240" w:lineRule="auto"/>
                    <w:jc w:val="center"/>
                    <w:rPr>
                      <w:b/>
                      <w:sz w:val="24"/>
                    </w:rPr>
                  </w:pPr>
                  <w:r w:rsidRPr="002D2CD1">
                    <w:rPr>
                      <w:b/>
                      <w:sz w:val="24"/>
                    </w:rPr>
                    <w:t>2</w:t>
                  </w:r>
                </w:p>
              </w:tc>
              <w:tc>
                <w:tcPr>
                  <w:tcW w:w="1861" w:type="dxa"/>
                  <w:tcBorders>
                    <w:top w:val="single" w:sz="4" w:space="0" w:color="auto"/>
                    <w:left w:val="single" w:sz="4" w:space="0" w:color="auto"/>
                    <w:bottom w:val="single" w:sz="4" w:space="0" w:color="auto"/>
                    <w:right w:val="single" w:sz="4" w:space="0" w:color="auto"/>
                  </w:tcBorders>
                  <w:shd w:val="solid" w:color="008080" w:fill="auto"/>
                  <w:hideMark/>
                </w:tcPr>
                <w:p w14:paraId="5A5A1ACB" w14:textId="77777777" w:rsidR="001C393A" w:rsidRPr="002D2CD1" w:rsidRDefault="001C393A" w:rsidP="002D2CD1">
                  <w:pPr>
                    <w:spacing w:after="0" w:line="240" w:lineRule="auto"/>
                    <w:jc w:val="center"/>
                    <w:rPr>
                      <w:b/>
                      <w:sz w:val="24"/>
                    </w:rPr>
                  </w:pPr>
                  <w:r w:rsidRPr="002D2CD1">
                    <w:rPr>
                      <w:b/>
                      <w:sz w:val="24"/>
                    </w:rPr>
                    <w:t>3</w:t>
                  </w:r>
                </w:p>
              </w:tc>
            </w:tr>
            <w:tr w:rsidR="001C393A" w:rsidRPr="006723F4" w14:paraId="10FF6178" w14:textId="77777777" w:rsidTr="001837C1">
              <w:trPr>
                <w:trHeight w:val="135"/>
              </w:trPr>
              <w:tc>
                <w:tcPr>
                  <w:tcW w:w="3254" w:type="dxa"/>
                  <w:tcBorders>
                    <w:top w:val="single" w:sz="4" w:space="0" w:color="auto"/>
                    <w:left w:val="single" w:sz="4" w:space="0" w:color="auto"/>
                    <w:bottom w:val="single" w:sz="4" w:space="0" w:color="auto"/>
                    <w:right w:val="single" w:sz="4" w:space="0" w:color="auto"/>
                  </w:tcBorders>
                  <w:shd w:val="solid" w:color="008080" w:fill="auto"/>
                </w:tcPr>
                <w:p w14:paraId="43CD29DD" w14:textId="77777777" w:rsidR="001C393A" w:rsidRPr="002D2CD1" w:rsidRDefault="001C393A" w:rsidP="002D2CD1">
                  <w:pPr>
                    <w:spacing w:after="0" w:line="240" w:lineRule="auto"/>
                    <w:jc w:val="both"/>
                    <w:rPr>
                      <w:sz w:val="24"/>
                    </w:rPr>
                  </w:pPr>
                </w:p>
              </w:tc>
              <w:tc>
                <w:tcPr>
                  <w:tcW w:w="1869" w:type="dxa"/>
                  <w:tcBorders>
                    <w:top w:val="single" w:sz="4" w:space="0" w:color="auto"/>
                    <w:left w:val="single" w:sz="4" w:space="0" w:color="auto"/>
                    <w:bottom w:val="single" w:sz="4" w:space="0" w:color="auto"/>
                    <w:right w:val="single" w:sz="4" w:space="0" w:color="auto"/>
                  </w:tcBorders>
                  <w:shd w:val="solid" w:color="008080" w:fill="auto"/>
                  <w:hideMark/>
                </w:tcPr>
                <w:p w14:paraId="30CBD8C8" w14:textId="77777777" w:rsidR="001C393A" w:rsidRPr="002D2CD1" w:rsidRDefault="001C393A" w:rsidP="002D2CD1">
                  <w:pPr>
                    <w:spacing w:after="0" w:line="240" w:lineRule="auto"/>
                    <w:jc w:val="center"/>
                    <w:rPr>
                      <w:b/>
                      <w:sz w:val="24"/>
                    </w:rPr>
                  </w:pPr>
                  <w:r w:rsidRPr="002D2CD1">
                    <w:rPr>
                      <w:b/>
                      <w:sz w:val="24"/>
                    </w:rPr>
                    <w:t>Euro</w:t>
                  </w:r>
                </w:p>
              </w:tc>
              <w:tc>
                <w:tcPr>
                  <w:tcW w:w="2241" w:type="dxa"/>
                  <w:tcBorders>
                    <w:top w:val="single" w:sz="4" w:space="0" w:color="auto"/>
                    <w:left w:val="single" w:sz="4" w:space="0" w:color="auto"/>
                    <w:bottom w:val="single" w:sz="4" w:space="0" w:color="auto"/>
                    <w:right w:val="single" w:sz="4" w:space="0" w:color="auto"/>
                  </w:tcBorders>
                  <w:shd w:val="solid" w:color="008080" w:fill="auto"/>
                  <w:hideMark/>
                </w:tcPr>
                <w:p w14:paraId="17482DCD" w14:textId="77777777" w:rsidR="001C393A" w:rsidRPr="002D2CD1" w:rsidRDefault="001C393A" w:rsidP="002D2CD1">
                  <w:pPr>
                    <w:spacing w:after="0" w:line="240" w:lineRule="auto"/>
                    <w:jc w:val="center"/>
                    <w:rPr>
                      <w:b/>
                      <w:sz w:val="24"/>
                    </w:rPr>
                  </w:pPr>
                  <w:r w:rsidRPr="002D2CD1">
                    <w:rPr>
                      <w:b/>
                      <w:sz w:val="24"/>
                    </w:rPr>
                    <w:t>Euro</w:t>
                  </w:r>
                </w:p>
              </w:tc>
              <w:tc>
                <w:tcPr>
                  <w:tcW w:w="1861" w:type="dxa"/>
                  <w:tcBorders>
                    <w:top w:val="single" w:sz="4" w:space="0" w:color="auto"/>
                    <w:left w:val="single" w:sz="4" w:space="0" w:color="auto"/>
                    <w:bottom w:val="single" w:sz="4" w:space="0" w:color="auto"/>
                    <w:right w:val="single" w:sz="4" w:space="0" w:color="auto"/>
                  </w:tcBorders>
                  <w:shd w:val="solid" w:color="008080" w:fill="auto"/>
                  <w:hideMark/>
                </w:tcPr>
                <w:p w14:paraId="4711CD57" w14:textId="77777777" w:rsidR="001C393A" w:rsidRPr="002D2CD1" w:rsidRDefault="001C393A" w:rsidP="002D2CD1">
                  <w:pPr>
                    <w:spacing w:after="0" w:line="240" w:lineRule="auto"/>
                    <w:jc w:val="center"/>
                    <w:rPr>
                      <w:b/>
                      <w:sz w:val="24"/>
                    </w:rPr>
                  </w:pPr>
                  <w:r w:rsidRPr="002D2CD1">
                    <w:rPr>
                      <w:b/>
                      <w:sz w:val="24"/>
                    </w:rPr>
                    <w:t>Euro</w:t>
                  </w:r>
                </w:p>
              </w:tc>
            </w:tr>
            <w:tr w:rsidR="001C393A" w:rsidRPr="006723F4" w14:paraId="5BE7C546" w14:textId="77777777" w:rsidTr="001837C1">
              <w:trPr>
                <w:trHeight w:val="135"/>
              </w:trPr>
              <w:tc>
                <w:tcPr>
                  <w:tcW w:w="3254" w:type="dxa"/>
                  <w:tcBorders>
                    <w:top w:val="single" w:sz="4" w:space="0" w:color="auto"/>
                    <w:left w:val="single" w:sz="6" w:space="0" w:color="008080"/>
                    <w:bottom w:val="single" w:sz="6" w:space="0" w:color="008080"/>
                    <w:right w:val="single" w:sz="6" w:space="0" w:color="008080"/>
                  </w:tcBorders>
                  <w:shd w:val="solid" w:color="FFFFFF" w:fill="auto"/>
                  <w:hideMark/>
                </w:tcPr>
                <w:p w14:paraId="304AEA6C" w14:textId="77777777" w:rsidR="001C393A" w:rsidRPr="002D2CD1" w:rsidRDefault="001C393A" w:rsidP="002D2CD1">
                  <w:pPr>
                    <w:spacing w:after="0" w:line="240" w:lineRule="auto"/>
                    <w:jc w:val="both"/>
                    <w:rPr>
                      <w:b/>
                      <w:sz w:val="24"/>
                    </w:rPr>
                  </w:pPr>
                  <w:r w:rsidRPr="002D2CD1">
                    <w:rPr>
                      <w:b/>
                      <w:sz w:val="24"/>
                    </w:rPr>
                    <w:t>1. Ajutor public nerambursabil</w:t>
                  </w:r>
                </w:p>
              </w:tc>
              <w:tc>
                <w:tcPr>
                  <w:tcW w:w="1869" w:type="dxa"/>
                  <w:tcBorders>
                    <w:top w:val="single" w:sz="4" w:space="0" w:color="auto"/>
                    <w:left w:val="single" w:sz="6" w:space="0" w:color="008080"/>
                    <w:bottom w:val="single" w:sz="4" w:space="0" w:color="auto"/>
                    <w:right w:val="single" w:sz="4" w:space="0" w:color="auto"/>
                  </w:tcBorders>
                  <w:shd w:val="solid" w:color="C0C0C0" w:fill="auto"/>
                </w:tcPr>
                <w:p w14:paraId="4510030E" w14:textId="77777777" w:rsidR="001C393A" w:rsidRPr="002D2CD1" w:rsidRDefault="001C393A" w:rsidP="002D2CD1">
                  <w:pPr>
                    <w:spacing w:after="0" w:line="240" w:lineRule="auto"/>
                    <w:jc w:val="both"/>
                    <w:rPr>
                      <w:b/>
                      <w:sz w:val="24"/>
                    </w:rPr>
                  </w:pPr>
                </w:p>
              </w:tc>
              <w:tc>
                <w:tcPr>
                  <w:tcW w:w="2241" w:type="dxa"/>
                  <w:tcBorders>
                    <w:top w:val="single" w:sz="4" w:space="0" w:color="auto"/>
                    <w:left w:val="single" w:sz="4" w:space="0" w:color="auto"/>
                    <w:bottom w:val="single" w:sz="4" w:space="0" w:color="auto"/>
                    <w:right w:val="single" w:sz="4" w:space="0" w:color="auto"/>
                  </w:tcBorders>
                  <w:shd w:val="solid" w:color="008080" w:fill="auto"/>
                </w:tcPr>
                <w:p w14:paraId="1252176A" w14:textId="77777777" w:rsidR="001C393A" w:rsidRPr="002D2CD1" w:rsidRDefault="001C393A" w:rsidP="002D2CD1">
                  <w:pPr>
                    <w:spacing w:after="0" w:line="240" w:lineRule="auto"/>
                    <w:jc w:val="both"/>
                    <w:rPr>
                      <w:b/>
                      <w:sz w:val="24"/>
                    </w:rPr>
                  </w:pPr>
                </w:p>
              </w:tc>
              <w:tc>
                <w:tcPr>
                  <w:tcW w:w="1861" w:type="dxa"/>
                  <w:tcBorders>
                    <w:top w:val="single" w:sz="4" w:space="0" w:color="auto"/>
                    <w:left w:val="single" w:sz="4" w:space="0" w:color="auto"/>
                    <w:bottom w:val="single" w:sz="4" w:space="0" w:color="auto"/>
                    <w:right w:val="nil"/>
                  </w:tcBorders>
                  <w:shd w:val="solid" w:color="C0C0C0" w:fill="auto"/>
                </w:tcPr>
                <w:p w14:paraId="7259037D" w14:textId="77777777" w:rsidR="001C393A" w:rsidRPr="002D2CD1" w:rsidRDefault="001C393A" w:rsidP="002D2CD1">
                  <w:pPr>
                    <w:spacing w:after="0" w:line="240" w:lineRule="auto"/>
                    <w:jc w:val="both"/>
                    <w:rPr>
                      <w:b/>
                      <w:sz w:val="24"/>
                    </w:rPr>
                  </w:pPr>
                </w:p>
              </w:tc>
            </w:tr>
            <w:tr w:rsidR="001C393A" w:rsidRPr="006723F4" w14:paraId="64E18E5F" w14:textId="77777777" w:rsidTr="001837C1">
              <w:trPr>
                <w:trHeight w:val="135"/>
              </w:trPr>
              <w:tc>
                <w:tcPr>
                  <w:tcW w:w="3254" w:type="dxa"/>
                  <w:tcBorders>
                    <w:top w:val="single" w:sz="6" w:space="0" w:color="008080"/>
                    <w:left w:val="single" w:sz="6" w:space="0" w:color="008080"/>
                    <w:bottom w:val="single" w:sz="6" w:space="0" w:color="008080"/>
                    <w:right w:val="single" w:sz="6" w:space="0" w:color="008080"/>
                  </w:tcBorders>
                  <w:shd w:val="solid" w:color="FFFFFF" w:fill="auto"/>
                  <w:hideMark/>
                </w:tcPr>
                <w:p w14:paraId="6587F9CD" w14:textId="77777777" w:rsidR="001C393A" w:rsidRPr="002D2CD1" w:rsidRDefault="001C393A" w:rsidP="002D2CD1">
                  <w:pPr>
                    <w:spacing w:after="0" w:line="240" w:lineRule="auto"/>
                    <w:jc w:val="both"/>
                    <w:rPr>
                      <w:b/>
                      <w:sz w:val="24"/>
                    </w:rPr>
                  </w:pPr>
                  <w:r w:rsidRPr="002D2CD1">
                    <w:rPr>
                      <w:b/>
                      <w:sz w:val="24"/>
                    </w:rPr>
                    <w:t>2. Cofinanţare privată, din care:</w:t>
                  </w:r>
                </w:p>
              </w:tc>
              <w:tc>
                <w:tcPr>
                  <w:tcW w:w="1869" w:type="dxa"/>
                  <w:tcBorders>
                    <w:top w:val="single" w:sz="4" w:space="0" w:color="auto"/>
                    <w:left w:val="single" w:sz="6" w:space="0" w:color="008080"/>
                    <w:bottom w:val="single" w:sz="4" w:space="0" w:color="auto"/>
                    <w:right w:val="single" w:sz="4" w:space="0" w:color="auto"/>
                  </w:tcBorders>
                  <w:shd w:val="solid" w:color="C0C0C0" w:fill="auto"/>
                </w:tcPr>
                <w:p w14:paraId="2C87127A" w14:textId="77777777" w:rsidR="001C393A" w:rsidRPr="002D2CD1" w:rsidRDefault="001C393A" w:rsidP="002D2CD1">
                  <w:pPr>
                    <w:spacing w:after="0" w:line="240" w:lineRule="auto"/>
                    <w:jc w:val="both"/>
                    <w:rPr>
                      <w:b/>
                      <w:sz w:val="24"/>
                    </w:rPr>
                  </w:pPr>
                </w:p>
              </w:tc>
              <w:tc>
                <w:tcPr>
                  <w:tcW w:w="2241" w:type="dxa"/>
                  <w:tcBorders>
                    <w:top w:val="single" w:sz="4" w:space="0" w:color="auto"/>
                    <w:left w:val="single" w:sz="4" w:space="0" w:color="auto"/>
                    <w:bottom w:val="single" w:sz="4" w:space="0" w:color="auto"/>
                    <w:right w:val="single" w:sz="4" w:space="0" w:color="auto"/>
                  </w:tcBorders>
                  <w:shd w:val="solid" w:color="C0C0C0" w:fill="auto"/>
                </w:tcPr>
                <w:p w14:paraId="54DCA677" w14:textId="77777777" w:rsidR="001C393A" w:rsidRPr="002D2CD1" w:rsidRDefault="001C393A" w:rsidP="002D2CD1">
                  <w:pPr>
                    <w:spacing w:after="0" w:line="240" w:lineRule="auto"/>
                    <w:jc w:val="both"/>
                    <w:rPr>
                      <w:b/>
                      <w:sz w:val="24"/>
                    </w:rPr>
                  </w:pPr>
                </w:p>
              </w:tc>
              <w:tc>
                <w:tcPr>
                  <w:tcW w:w="1861" w:type="dxa"/>
                  <w:tcBorders>
                    <w:top w:val="single" w:sz="4" w:space="0" w:color="auto"/>
                    <w:left w:val="single" w:sz="4" w:space="0" w:color="auto"/>
                    <w:bottom w:val="single" w:sz="4" w:space="0" w:color="auto"/>
                    <w:right w:val="nil"/>
                  </w:tcBorders>
                  <w:shd w:val="solid" w:color="C0C0C0" w:fill="auto"/>
                </w:tcPr>
                <w:p w14:paraId="2FEAFC65" w14:textId="77777777" w:rsidR="001C393A" w:rsidRPr="002D2CD1" w:rsidRDefault="001C393A" w:rsidP="002D2CD1">
                  <w:pPr>
                    <w:spacing w:after="0" w:line="240" w:lineRule="auto"/>
                    <w:jc w:val="both"/>
                    <w:rPr>
                      <w:b/>
                      <w:sz w:val="24"/>
                    </w:rPr>
                  </w:pPr>
                </w:p>
              </w:tc>
            </w:tr>
            <w:tr w:rsidR="001C393A" w:rsidRPr="006723F4" w14:paraId="46039D9D" w14:textId="77777777" w:rsidTr="001837C1">
              <w:trPr>
                <w:trHeight w:val="135"/>
              </w:trPr>
              <w:tc>
                <w:tcPr>
                  <w:tcW w:w="3254" w:type="dxa"/>
                  <w:tcBorders>
                    <w:top w:val="single" w:sz="6" w:space="0" w:color="008080"/>
                    <w:left w:val="single" w:sz="6" w:space="0" w:color="008080"/>
                    <w:bottom w:val="single" w:sz="6" w:space="0" w:color="008080"/>
                    <w:right w:val="single" w:sz="6" w:space="0" w:color="008080"/>
                  </w:tcBorders>
                  <w:shd w:val="solid" w:color="FFFFFF" w:fill="auto"/>
                  <w:hideMark/>
                </w:tcPr>
                <w:p w14:paraId="3C1FD0FE" w14:textId="77777777" w:rsidR="001C393A" w:rsidRPr="002D2CD1" w:rsidRDefault="001C393A" w:rsidP="002D2CD1">
                  <w:pPr>
                    <w:spacing w:after="0" w:line="240" w:lineRule="auto"/>
                    <w:jc w:val="both"/>
                    <w:rPr>
                      <w:sz w:val="24"/>
                    </w:rPr>
                  </w:pPr>
                  <w:r w:rsidRPr="002D2CD1">
                    <w:rPr>
                      <w:sz w:val="24"/>
                    </w:rPr>
                    <w:t xml:space="preserve">    2.1  - autofinanţare</w:t>
                  </w:r>
                </w:p>
              </w:tc>
              <w:tc>
                <w:tcPr>
                  <w:tcW w:w="1869" w:type="dxa"/>
                  <w:tcBorders>
                    <w:top w:val="single" w:sz="4" w:space="0" w:color="auto"/>
                    <w:left w:val="single" w:sz="6" w:space="0" w:color="008080"/>
                    <w:bottom w:val="single" w:sz="4" w:space="0" w:color="auto"/>
                    <w:right w:val="single" w:sz="4" w:space="0" w:color="auto"/>
                  </w:tcBorders>
                  <w:shd w:val="solid" w:color="C0C0C0" w:fill="auto"/>
                </w:tcPr>
                <w:p w14:paraId="2BA16B21" w14:textId="77777777" w:rsidR="001C393A" w:rsidRPr="002D2CD1" w:rsidRDefault="001C393A" w:rsidP="002D2CD1">
                  <w:pPr>
                    <w:spacing w:after="0" w:line="240" w:lineRule="auto"/>
                    <w:jc w:val="both"/>
                    <w:rPr>
                      <w:b/>
                      <w:sz w:val="24"/>
                    </w:rPr>
                  </w:pPr>
                </w:p>
              </w:tc>
              <w:tc>
                <w:tcPr>
                  <w:tcW w:w="2241" w:type="dxa"/>
                  <w:tcBorders>
                    <w:top w:val="single" w:sz="4" w:space="0" w:color="auto"/>
                    <w:left w:val="single" w:sz="4" w:space="0" w:color="auto"/>
                    <w:bottom w:val="single" w:sz="4" w:space="0" w:color="auto"/>
                    <w:right w:val="single" w:sz="4" w:space="0" w:color="auto"/>
                  </w:tcBorders>
                  <w:shd w:val="solid" w:color="C0C0C0" w:fill="auto"/>
                </w:tcPr>
                <w:p w14:paraId="6A979612" w14:textId="77777777" w:rsidR="001C393A" w:rsidRPr="002D2CD1" w:rsidRDefault="001C393A" w:rsidP="002D2CD1">
                  <w:pPr>
                    <w:spacing w:after="0" w:line="240" w:lineRule="auto"/>
                    <w:jc w:val="both"/>
                    <w:rPr>
                      <w:b/>
                      <w:sz w:val="24"/>
                    </w:rPr>
                  </w:pPr>
                </w:p>
              </w:tc>
              <w:tc>
                <w:tcPr>
                  <w:tcW w:w="1861" w:type="dxa"/>
                  <w:tcBorders>
                    <w:top w:val="single" w:sz="4" w:space="0" w:color="auto"/>
                    <w:left w:val="single" w:sz="4" w:space="0" w:color="auto"/>
                    <w:bottom w:val="single" w:sz="4" w:space="0" w:color="auto"/>
                    <w:right w:val="nil"/>
                  </w:tcBorders>
                  <w:shd w:val="solid" w:color="C0C0C0" w:fill="auto"/>
                </w:tcPr>
                <w:p w14:paraId="54651C83" w14:textId="77777777" w:rsidR="001C393A" w:rsidRPr="002D2CD1" w:rsidRDefault="001C393A" w:rsidP="002D2CD1">
                  <w:pPr>
                    <w:spacing w:after="0" w:line="240" w:lineRule="auto"/>
                    <w:jc w:val="both"/>
                    <w:rPr>
                      <w:b/>
                      <w:sz w:val="24"/>
                    </w:rPr>
                  </w:pPr>
                </w:p>
              </w:tc>
            </w:tr>
            <w:tr w:rsidR="001C393A" w:rsidRPr="006723F4" w14:paraId="0C22811A" w14:textId="77777777" w:rsidTr="001837C1">
              <w:trPr>
                <w:trHeight w:val="135"/>
              </w:trPr>
              <w:tc>
                <w:tcPr>
                  <w:tcW w:w="3254" w:type="dxa"/>
                  <w:tcBorders>
                    <w:top w:val="single" w:sz="6" w:space="0" w:color="008080"/>
                    <w:left w:val="single" w:sz="6" w:space="0" w:color="008080"/>
                    <w:bottom w:val="single" w:sz="6" w:space="0" w:color="008080"/>
                    <w:right w:val="single" w:sz="6" w:space="0" w:color="008080"/>
                  </w:tcBorders>
                  <w:shd w:val="solid" w:color="FFFFFF" w:fill="auto"/>
                  <w:hideMark/>
                </w:tcPr>
                <w:p w14:paraId="13C26994" w14:textId="77777777" w:rsidR="001C393A" w:rsidRPr="002D2CD1" w:rsidRDefault="001C393A" w:rsidP="002D2CD1">
                  <w:pPr>
                    <w:spacing w:after="0" w:line="240" w:lineRule="auto"/>
                    <w:jc w:val="both"/>
                    <w:rPr>
                      <w:sz w:val="24"/>
                    </w:rPr>
                  </w:pPr>
                  <w:r w:rsidRPr="002D2CD1">
                    <w:rPr>
                      <w:sz w:val="24"/>
                    </w:rPr>
                    <w:t xml:space="preserve">    2.2  - împrumuturi</w:t>
                  </w:r>
                </w:p>
              </w:tc>
              <w:tc>
                <w:tcPr>
                  <w:tcW w:w="1869" w:type="dxa"/>
                  <w:tcBorders>
                    <w:top w:val="single" w:sz="4" w:space="0" w:color="auto"/>
                    <w:left w:val="single" w:sz="6" w:space="0" w:color="008080"/>
                    <w:bottom w:val="single" w:sz="4" w:space="0" w:color="auto"/>
                    <w:right w:val="single" w:sz="4" w:space="0" w:color="auto"/>
                  </w:tcBorders>
                  <w:shd w:val="solid" w:color="C0C0C0" w:fill="auto"/>
                </w:tcPr>
                <w:p w14:paraId="24590891" w14:textId="77777777" w:rsidR="001C393A" w:rsidRPr="002D2CD1" w:rsidRDefault="001C393A" w:rsidP="002D2CD1">
                  <w:pPr>
                    <w:spacing w:after="0" w:line="240" w:lineRule="auto"/>
                    <w:jc w:val="both"/>
                    <w:rPr>
                      <w:b/>
                      <w:sz w:val="24"/>
                    </w:rPr>
                  </w:pPr>
                </w:p>
              </w:tc>
              <w:tc>
                <w:tcPr>
                  <w:tcW w:w="2241" w:type="dxa"/>
                  <w:tcBorders>
                    <w:top w:val="single" w:sz="4" w:space="0" w:color="auto"/>
                    <w:left w:val="single" w:sz="4" w:space="0" w:color="auto"/>
                    <w:bottom w:val="single" w:sz="4" w:space="0" w:color="auto"/>
                    <w:right w:val="single" w:sz="4" w:space="0" w:color="auto"/>
                  </w:tcBorders>
                  <w:shd w:val="solid" w:color="C0C0C0" w:fill="auto"/>
                </w:tcPr>
                <w:p w14:paraId="06AA6631" w14:textId="77777777" w:rsidR="001C393A" w:rsidRPr="002D2CD1" w:rsidRDefault="001C393A" w:rsidP="002D2CD1">
                  <w:pPr>
                    <w:spacing w:after="0" w:line="240" w:lineRule="auto"/>
                    <w:jc w:val="both"/>
                    <w:rPr>
                      <w:b/>
                      <w:sz w:val="24"/>
                    </w:rPr>
                  </w:pPr>
                </w:p>
              </w:tc>
              <w:tc>
                <w:tcPr>
                  <w:tcW w:w="1861" w:type="dxa"/>
                  <w:tcBorders>
                    <w:top w:val="single" w:sz="4" w:space="0" w:color="auto"/>
                    <w:left w:val="single" w:sz="4" w:space="0" w:color="auto"/>
                    <w:bottom w:val="single" w:sz="4" w:space="0" w:color="auto"/>
                    <w:right w:val="nil"/>
                  </w:tcBorders>
                  <w:shd w:val="solid" w:color="C0C0C0" w:fill="auto"/>
                </w:tcPr>
                <w:p w14:paraId="521F0C2A" w14:textId="77777777" w:rsidR="001C393A" w:rsidRPr="002D2CD1" w:rsidRDefault="001C393A" w:rsidP="002D2CD1">
                  <w:pPr>
                    <w:spacing w:after="0" w:line="240" w:lineRule="auto"/>
                    <w:jc w:val="both"/>
                    <w:rPr>
                      <w:b/>
                      <w:sz w:val="24"/>
                    </w:rPr>
                  </w:pPr>
                </w:p>
              </w:tc>
            </w:tr>
            <w:tr w:rsidR="001C393A" w:rsidRPr="006723F4" w14:paraId="0819D527" w14:textId="77777777" w:rsidTr="001837C1">
              <w:trPr>
                <w:trHeight w:val="135"/>
              </w:trPr>
              <w:tc>
                <w:tcPr>
                  <w:tcW w:w="3254" w:type="dxa"/>
                  <w:tcBorders>
                    <w:top w:val="single" w:sz="6" w:space="0" w:color="008080"/>
                    <w:left w:val="single" w:sz="6" w:space="0" w:color="008080"/>
                    <w:bottom w:val="single" w:sz="6" w:space="0" w:color="008080"/>
                    <w:right w:val="single" w:sz="6" w:space="0" w:color="008080"/>
                  </w:tcBorders>
                  <w:shd w:val="solid" w:color="FFFFFF" w:fill="auto"/>
                  <w:hideMark/>
                </w:tcPr>
                <w:p w14:paraId="22BF6DC2" w14:textId="77777777" w:rsidR="001C393A" w:rsidRPr="002D2CD1" w:rsidRDefault="001C393A" w:rsidP="002D2CD1">
                  <w:pPr>
                    <w:spacing w:after="0" w:line="240" w:lineRule="auto"/>
                    <w:jc w:val="both"/>
                    <w:rPr>
                      <w:b/>
                      <w:sz w:val="24"/>
                    </w:rPr>
                  </w:pPr>
                  <w:r w:rsidRPr="002D2CD1">
                    <w:rPr>
                      <w:b/>
                      <w:sz w:val="24"/>
                    </w:rPr>
                    <w:t>3.Buget Local</w:t>
                  </w:r>
                </w:p>
              </w:tc>
              <w:tc>
                <w:tcPr>
                  <w:tcW w:w="1869" w:type="dxa"/>
                  <w:tcBorders>
                    <w:top w:val="single" w:sz="4" w:space="0" w:color="auto"/>
                    <w:left w:val="single" w:sz="6" w:space="0" w:color="008080"/>
                    <w:bottom w:val="single" w:sz="4" w:space="0" w:color="auto"/>
                    <w:right w:val="single" w:sz="4" w:space="0" w:color="auto"/>
                  </w:tcBorders>
                  <w:shd w:val="solid" w:color="C0C0C0" w:fill="auto"/>
                </w:tcPr>
                <w:p w14:paraId="24E25E81" w14:textId="77777777" w:rsidR="001C393A" w:rsidRPr="002D2CD1" w:rsidRDefault="001C393A" w:rsidP="002D2CD1">
                  <w:pPr>
                    <w:spacing w:after="0" w:line="240" w:lineRule="auto"/>
                    <w:jc w:val="both"/>
                    <w:rPr>
                      <w:b/>
                      <w:sz w:val="24"/>
                    </w:rPr>
                  </w:pPr>
                </w:p>
              </w:tc>
              <w:tc>
                <w:tcPr>
                  <w:tcW w:w="2241" w:type="dxa"/>
                  <w:tcBorders>
                    <w:top w:val="single" w:sz="4" w:space="0" w:color="auto"/>
                    <w:left w:val="single" w:sz="4" w:space="0" w:color="auto"/>
                    <w:bottom w:val="single" w:sz="4" w:space="0" w:color="auto"/>
                    <w:right w:val="single" w:sz="4" w:space="0" w:color="auto"/>
                  </w:tcBorders>
                  <w:shd w:val="solid" w:color="C0C0C0" w:fill="auto"/>
                </w:tcPr>
                <w:p w14:paraId="1B504917" w14:textId="77777777" w:rsidR="001C393A" w:rsidRPr="002D2CD1" w:rsidRDefault="001C393A" w:rsidP="002D2CD1">
                  <w:pPr>
                    <w:spacing w:after="0" w:line="240" w:lineRule="auto"/>
                    <w:jc w:val="both"/>
                    <w:rPr>
                      <w:b/>
                      <w:sz w:val="24"/>
                    </w:rPr>
                  </w:pPr>
                </w:p>
              </w:tc>
              <w:tc>
                <w:tcPr>
                  <w:tcW w:w="1861" w:type="dxa"/>
                  <w:tcBorders>
                    <w:top w:val="single" w:sz="4" w:space="0" w:color="auto"/>
                    <w:left w:val="single" w:sz="4" w:space="0" w:color="auto"/>
                    <w:bottom w:val="single" w:sz="4" w:space="0" w:color="auto"/>
                    <w:right w:val="nil"/>
                  </w:tcBorders>
                  <w:shd w:val="solid" w:color="C0C0C0" w:fill="auto"/>
                </w:tcPr>
                <w:p w14:paraId="7210C31B" w14:textId="77777777" w:rsidR="001C393A" w:rsidRPr="002D2CD1" w:rsidRDefault="001C393A" w:rsidP="002D2CD1">
                  <w:pPr>
                    <w:spacing w:after="0" w:line="240" w:lineRule="auto"/>
                    <w:jc w:val="both"/>
                    <w:rPr>
                      <w:b/>
                      <w:sz w:val="24"/>
                    </w:rPr>
                  </w:pPr>
                </w:p>
              </w:tc>
            </w:tr>
            <w:tr w:rsidR="001C393A" w:rsidRPr="006723F4" w14:paraId="2A6EA7D4" w14:textId="77777777" w:rsidTr="001837C1">
              <w:trPr>
                <w:trHeight w:val="135"/>
              </w:trPr>
              <w:tc>
                <w:tcPr>
                  <w:tcW w:w="3254" w:type="dxa"/>
                  <w:tcBorders>
                    <w:top w:val="single" w:sz="6" w:space="0" w:color="008080"/>
                    <w:left w:val="single" w:sz="6" w:space="0" w:color="008080"/>
                    <w:bottom w:val="single" w:sz="6" w:space="0" w:color="008080"/>
                    <w:right w:val="single" w:sz="6" w:space="0" w:color="008080"/>
                  </w:tcBorders>
                  <w:shd w:val="solid" w:color="FFFFFF" w:fill="auto"/>
                  <w:hideMark/>
                </w:tcPr>
                <w:p w14:paraId="6212F3D6" w14:textId="77777777" w:rsidR="001C393A" w:rsidRPr="002D2CD1" w:rsidRDefault="001C393A" w:rsidP="002D2CD1">
                  <w:pPr>
                    <w:spacing w:after="0" w:line="240" w:lineRule="auto"/>
                    <w:jc w:val="both"/>
                    <w:rPr>
                      <w:sz w:val="24"/>
                    </w:rPr>
                  </w:pPr>
                  <w:r w:rsidRPr="002D2CD1">
                    <w:rPr>
                      <w:b/>
                      <w:sz w:val="24"/>
                    </w:rPr>
                    <w:t>4. TOTAL PROIECT</w:t>
                  </w:r>
                </w:p>
              </w:tc>
              <w:tc>
                <w:tcPr>
                  <w:tcW w:w="1869" w:type="dxa"/>
                  <w:tcBorders>
                    <w:top w:val="single" w:sz="4" w:space="0" w:color="auto"/>
                    <w:left w:val="single" w:sz="6" w:space="0" w:color="008080"/>
                    <w:bottom w:val="single" w:sz="4" w:space="0" w:color="auto"/>
                    <w:right w:val="single" w:sz="4" w:space="0" w:color="auto"/>
                  </w:tcBorders>
                  <w:shd w:val="solid" w:color="C0C0C0" w:fill="auto"/>
                </w:tcPr>
                <w:p w14:paraId="0C213B34" w14:textId="77777777" w:rsidR="001C393A" w:rsidRPr="002D2CD1" w:rsidRDefault="001C393A" w:rsidP="002D2CD1">
                  <w:pPr>
                    <w:spacing w:after="0" w:line="240" w:lineRule="auto"/>
                    <w:jc w:val="both"/>
                    <w:rPr>
                      <w:b/>
                      <w:sz w:val="24"/>
                    </w:rPr>
                  </w:pPr>
                </w:p>
              </w:tc>
              <w:tc>
                <w:tcPr>
                  <w:tcW w:w="2241" w:type="dxa"/>
                  <w:tcBorders>
                    <w:top w:val="single" w:sz="4" w:space="0" w:color="auto"/>
                    <w:left w:val="single" w:sz="4" w:space="0" w:color="auto"/>
                    <w:bottom w:val="single" w:sz="4" w:space="0" w:color="auto"/>
                    <w:right w:val="single" w:sz="4" w:space="0" w:color="auto"/>
                  </w:tcBorders>
                  <w:shd w:val="solid" w:color="C0C0C0" w:fill="auto"/>
                </w:tcPr>
                <w:p w14:paraId="71E8E0ED" w14:textId="77777777" w:rsidR="001C393A" w:rsidRPr="002D2CD1" w:rsidRDefault="001C393A" w:rsidP="002D2CD1">
                  <w:pPr>
                    <w:spacing w:after="0" w:line="240" w:lineRule="auto"/>
                    <w:jc w:val="both"/>
                    <w:rPr>
                      <w:b/>
                      <w:sz w:val="24"/>
                    </w:rPr>
                  </w:pPr>
                </w:p>
              </w:tc>
              <w:tc>
                <w:tcPr>
                  <w:tcW w:w="1861" w:type="dxa"/>
                  <w:tcBorders>
                    <w:top w:val="single" w:sz="4" w:space="0" w:color="auto"/>
                    <w:left w:val="single" w:sz="4" w:space="0" w:color="auto"/>
                    <w:bottom w:val="single" w:sz="4" w:space="0" w:color="auto"/>
                    <w:right w:val="nil"/>
                  </w:tcBorders>
                  <w:shd w:val="solid" w:color="C0C0C0" w:fill="auto"/>
                </w:tcPr>
                <w:p w14:paraId="0E09D64B" w14:textId="77777777" w:rsidR="001C393A" w:rsidRPr="002D2CD1" w:rsidRDefault="001C393A" w:rsidP="002D2CD1">
                  <w:pPr>
                    <w:spacing w:after="0" w:line="240" w:lineRule="auto"/>
                    <w:jc w:val="both"/>
                    <w:rPr>
                      <w:b/>
                      <w:sz w:val="24"/>
                    </w:rPr>
                  </w:pPr>
                </w:p>
              </w:tc>
            </w:tr>
            <w:tr w:rsidR="001C393A" w:rsidRPr="006723F4" w14:paraId="1267F0C7" w14:textId="77777777" w:rsidTr="001837C1">
              <w:trPr>
                <w:trHeight w:val="135"/>
              </w:trPr>
              <w:tc>
                <w:tcPr>
                  <w:tcW w:w="3254" w:type="dxa"/>
                  <w:tcBorders>
                    <w:top w:val="single" w:sz="6" w:space="0" w:color="008080"/>
                    <w:left w:val="single" w:sz="6" w:space="0" w:color="008080"/>
                    <w:bottom w:val="single" w:sz="6" w:space="0" w:color="008080"/>
                    <w:right w:val="single" w:sz="6" w:space="0" w:color="008080"/>
                  </w:tcBorders>
                  <w:shd w:val="solid" w:color="FFFFFF" w:fill="auto"/>
                  <w:hideMark/>
                </w:tcPr>
                <w:p w14:paraId="72294CC6" w14:textId="77777777" w:rsidR="001C393A" w:rsidRPr="002D2CD1" w:rsidRDefault="001C393A" w:rsidP="002D2CD1">
                  <w:pPr>
                    <w:spacing w:after="0" w:line="240" w:lineRule="auto"/>
                    <w:jc w:val="both"/>
                    <w:rPr>
                      <w:sz w:val="24"/>
                    </w:rPr>
                  </w:pPr>
                  <w:r w:rsidRPr="002D2CD1">
                    <w:rPr>
                      <w:sz w:val="24"/>
                    </w:rPr>
                    <w:t>Procent contribuţie publică</w:t>
                  </w:r>
                </w:p>
              </w:tc>
              <w:tc>
                <w:tcPr>
                  <w:tcW w:w="1869" w:type="dxa"/>
                  <w:tcBorders>
                    <w:top w:val="single" w:sz="4" w:space="0" w:color="auto"/>
                    <w:left w:val="single" w:sz="6" w:space="0" w:color="008080"/>
                    <w:bottom w:val="single" w:sz="4" w:space="0" w:color="auto"/>
                    <w:right w:val="single" w:sz="4" w:space="0" w:color="auto"/>
                  </w:tcBorders>
                  <w:shd w:val="solid" w:color="C0C0C0" w:fill="auto"/>
                </w:tcPr>
                <w:p w14:paraId="35734330" w14:textId="77777777" w:rsidR="001C393A" w:rsidRPr="002D2CD1" w:rsidRDefault="001C393A" w:rsidP="002D2CD1">
                  <w:pPr>
                    <w:spacing w:after="0" w:line="240" w:lineRule="auto"/>
                    <w:jc w:val="both"/>
                    <w:rPr>
                      <w:b/>
                      <w:sz w:val="24"/>
                    </w:rPr>
                  </w:pPr>
                </w:p>
              </w:tc>
              <w:tc>
                <w:tcPr>
                  <w:tcW w:w="2241" w:type="dxa"/>
                  <w:tcBorders>
                    <w:top w:val="single" w:sz="4" w:space="0" w:color="auto"/>
                    <w:left w:val="single" w:sz="4" w:space="0" w:color="auto"/>
                    <w:bottom w:val="single" w:sz="4" w:space="0" w:color="auto"/>
                    <w:right w:val="single" w:sz="4" w:space="0" w:color="auto"/>
                  </w:tcBorders>
                  <w:shd w:val="solid" w:color="C0C0C0" w:fill="auto"/>
                </w:tcPr>
                <w:p w14:paraId="21E55AA3" w14:textId="77777777" w:rsidR="001C393A" w:rsidRPr="002D2CD1" w:rsidRDefault="001C393A" w:rsidP="002D2CD1">
                  <w:pPr>
                    <w:spacing w:after="0" w:line="240" w:lineRule="auto"/>
                    <w:jc w:val="both"/>
                    <w:rPr>
                      <w:b/>
                      <w:sz w:val="24"/>
                    </w:rPr>
                  </w:pPr>
                </w:p>
              </w:tc>
              <w:tc>
                <w:tcPr>
                  <w:tcW w:w="1861" w:type="dxa"/>
                  <w:tcBorders>
                    <w:top w:val="single" w:sz="4" w:space="0" w:color="auto"/>
                    <w:left w:val="single" w:sz="4" w:space="0" w:color="auto"/>
                    <w:bottom w:val="single" w:sz="4" w:space="0" w:color="auto"/>
                    <w:right w:val="nil"/>
                  </w:tcBorders>
                  <w:shd w:val="solid" w:color="C0C0C0" w:fill="auto"/>
                </w:tcPr>
                <w:p w14:paraId="76D2DCA7" w14:textId="77777777" w:rsidR="001C393A" w:rsidRPr="002D2CD1" w:rsidRDefault="001C393A" w:rsidP="002D2CD1">
                  <w:pPr>
                    <w:spacing w:after="0" w:line="240" w:lineRule="auto"/>
                    <w:jc w:val="both"/>
                    <w:rPr>
                      <w:b/>
                      <w:sz w:val="24"/>
                    </w:rPr>
                  </w:pPr>
                </w:p>
              </w:tc>
            </w:tr>
            <w:tr w:rsidR="001C393A" w:rsidRPr="006723F4" w14:paraId="0BF71772" w14:textId="77777777" w:rsidTr="001837C1">
              <w:trPr>
                <w:trHeight w:val="135"/>
              </w:trPr>
              <w:tc>
                <w:tcPr>
                  <w:tcW w:w="3254" w:type="dxa"/>
                  <w:tcBorders>
                    <w:top w:val="single" w:sz="6" w:space="0" w:color="008080"/>
                    <w:left w:val="single" w:sz="6" w:space="0" w:color="008080"/>
                    <w:bottom w:val="single" w:sz="6" w:space="0" w:color="008080"/>
                    <w:right w:val="single" w:sz="6" w:space="0" w:color="008080"/>
                  </w:tcBorders>
                  <w:shd w:val="solid" w:color="FFFFFF" w:fill="auto"/>
                  <w:hideMark/>
                </w:tcPr>
                <w:p w14:paraId="388CAA61" w14:textId="77777777" w:rsidR="001C393A" w:rsidRPr="002D2CD1" w:rsidRDefault="001C393A" w:rsidP="002D2CD1">
                  <w:pPr>
                    <w:spacing w:after="0" w:line="240" w:lineRule="auto"/>
                    <w:jc w:val="both"/>
                    <w:rPr>
                      <w:sz w:val="24"/>
                    </w:rPr>
                  </w:pPr>
                  <w:r w:rsidRPr="002D2CD1">
                    <w:rPr>
                      <w:sz w:val="24"/>
                    </w:rPr>
                    <w:t>Avans solicitat</w:t>
                  </w:r>
                </w:p>
              </w:tc>
              <w:tc>
                <w:tcPr>
                  <w:tcW w:w="1869" w:type="dxa"/>
                  <w:tcBorders>
                    <w:top w:val="single" w:sz="4" w:space="0" w:color="auto"/>
                    <w:left w:val="single" w:sz="6" w:space="0" w:color="008080"/>
                    <w:bottom w:val="single" w:sz="4" w:space="0" w:color="auto"/>
                    <w:right w:val="single" w:sz="4" w:space="0" w:color="auto"/>
                  </w:tcBorders>
                  <w:shd w:val="solid" w:color="C0C0C0" w:fill="auto"/>
                </w:tcPr>
                <w:p w14:paraId="07712BE6" w14:textId="77777777" w:rsidR="001C393A" w:rsidRPr="002D2CD1" w:rsidRDefault="001C393A" w:rsidP="002D2CD1">
                  <w:pPr>
                    <w:spacing w:after="0" w:line="240" w:lineRule="auto"/>
                    <w:jc w:val="both"/>
                    <w:rPr>
                      <w:b/>
                      <w:sz w:val="24"/>
                    </w:rPr>
                  </w:pPr>
                </w:p>
              </w:tc>
              <w:tc>
                <w:tcPr>
                  <w:tcW w:w="2241" w:type="dxa"/>
                  <w:tcBorders>
                    <w:top w:val="single" w:sz="4" w:space="0" w:color="auto"/>
                    <w:left w:val="single" w:sz="4" w:space="0" w:color="auto"/>
                    <w:bottom w:val="single" w:sz="4" w:space="0" w:color="auto"/>
                    <w:right w:val="single" w:sz="4" w:space="0" w:color="auto"/>
                  </w:tcBorders>
                  <w:shd w:val="solid" w:color="C0C0C0" w:fill="auto"/>
                </w:tcPr>
                <w:p w14:paraId="1BADD62C" w14:textId="77777777" w:rsidR="001C393A" w:rsidRPr="002D2CD1" w:rsidRDefault="001C393A" w:rsidP="002D2CD1">
                  <w:pPr>
                    <w:spacing w:after="0" w:line="240" w:lineRule="auto"/>
                    <w:jc w:val="both"/>
                    <w:rPr>
                      <w:b/>
                      <w:sz w:val="24"/>
                    </w:rPr>
                  </w:pPr>
                </w:p>
              </w:tc>
              <w:tc>
                <w:tcPr>
                  <w:tcW w:w="1861" w:type="dxa"/>
                  <w:tcBorders>
                    <w:top w:val="single" w:sz="4" w:space="0" w:color="auto"/>
                    <w:left w:val="single" w:sz="4" w:space="0" w:color="auto"/>
                    <w:bottom w:val="single" w:sz="4" w:space="0" w:color="auto"/>
                    <w:right w:val="nil"/>
                  </w:tcBorders>
                  <w:shd w:val="solid" w:color="C0C0C0" w:fill="auto"/>
                </w:tcPr>
                <w:p w14:paraId="76FE11A0" w14:textId="77777777" w:rsidR="001C393A" w:rsidRPr="002D2CD1" w:rsidRDefault="001C393A" w:rsidP="002D2CD1">
                  <w:pPr>
                    <w:spacing w:after="0" w:line="240" w:lineRule="auto"/>
                    <w:jc w:val="both"/>
                    <w:rPr>
                      <w:b/>
                      <w:sz w:val="24"/>
                    </w:rPr>
                  </w:pPr>
                </w:p>
              </w:tc>
            </w:tr>
            <w:tr w:rsidR="001C393A" w:rsidRPr="006723F4" w14:paraId="13167CFA" w14:textId="77777777" w:rsidTr="001837C1">
              <w:trPr>
                <w:trHeight w:val="135"/>
              </w:trPr>
              <w:tc>
                <w:tcPr>
                  <w:tcW w:w="3254" w:type="dxa"/>
                  <w:tcBorders>
                    <w:top w:val="single" w:sz="6" w:space="0" w:color="008080"/>
                    <w:left w:val="single" w:sz="6" w:space="0" w:color="008080"/>
                    <w:bottom w:val="single" w:sz="6" w:space="0" w:color="008080"/>
                    <w:right w:val="single" w:sz="6" w:space="0" w:color="008080"/>
                  </w:tcBorders>
                  <w:shd w:val="solid" w:color="FFFFFF" w:fill="auto"/>
                  <w:hideMark/>
                </w:tcPr>
                <w:p w14:paraId="214B2EAF" w14:textId="77777777" w:rsidR="001C393A" w:rsidRPr="002D2CD1" w:rsidRDefault="001C393A" w:rsidP="002D2CD1">
                  <w:pPr>
                    <w:spacing w:after="0" w:line="240" w:lineRule="auto"/>
                    <w:jc w:val="both"/>
                    <w:rPr>
                      <w:sz w:val="24"/>
                    </w:rPr>
                  </w:pPr>
                  <w:r w:rsidRPr="002D2CD1">
                    <w:rPr>
                      <w:sz w:val="24"/>
                    </w:rPr>
                    <w:t>Procent avans</w:t>
                  </w:r>
                </w:p>
              </w:tc>
              <w:tc>
                <w:tcPr>
                  <w:tcW w:w="1869" w:type="dxa"/>
                  <w:tcBorders>
                    <w:top w:val="single" w:sz="4" w:space="0" w:color="auto"/>
                    <w:left w:val="single" w:sz="6" w:space="0" w:color="008080"/>
                    <w:bottom w:val="single" w:sz="4" w:space="0" w:color="auto"/>
                    <w:right w:val="single" w:sz="4" w:space="0" w:color="auto"/>
                  </w:tcBorders>
                  <w:shd w:val="solid" w:color="C0C0C0" w:fill="auto"/>
                </w:tcPr>
                <w:p w14:paraId="5C4AA0E0" w14:textId="77777777" w:rsidR="001C393A" w:rsidRPr="002D2CD1" w:rsidRDefault="001C393A" w:rsidP="002D2CD1">
                  <w:pPr>
                    <w:spacing w:after="0" w:line="240" w:lineRule="auto"/>
                    <w:jc w:val="both"/>
                    <w:rPr>
                      <w:b/>
                      <w:sz w:val="24"/>
                    </w:rPr>
                  </w:pPr>
                </w:p>
              </w:tc>
              <w:tc>
                <w:tcPr>
                  <w:tcW w:w="2241" w:type="dxa"/>
                  <w:tcBorders>
                    <w:top w:val="single" w:sz="4" w:space="0" w:color="auto"/>
                    <w:left w:val="single" w:sz="4" w:space="0" w:color="auto"/>
                    <w:bottom w:val="single" w:sz="4" w:space="0" w:color="auto"/>
                    <w:right w:val="single" w:sz="4" w:space="0" w:color="auto"/>
                  </w:tcBorders>
                  <w:shd w:val="solid" w:color="C0C0C0" w:fill="auto"/>
                </w:tcPr>
                <w:p w14:paraId="360A9F25" w14:textId="77777777" w:rsidR="001C393A" w:rsidRPr="002D2CD1" w:rsidRDefault="001C393A" w:rsidP="002D2CD1">
                  <w:pPr>
                    <w:spacing w:after="0" w:line="240" w:lineRule="auto"/>
                    <w:jc w:val="both"/>
                    <w:rPr>
                      <w:b/>
                      <w:sz w:val="24"/>
                    </w:rPr>
                  </w:pPr>
                </w:p>
              </w:tc>
              <w:tc>
                <w:tcPr>
                  <w:tcW w:w="1861" w:type="dxa"/>
                  <w:tcBorders>
                    <w:top w:val="single" w:sz="4" w:space="0" w:color="auto"/>
                    <w:left w:val="single" w:sz="4" w:space="0" w:color="auto"/>
                    <w:bottom w:val="single" w:sz="4" w:space="0" w:color="auto"/>
                    <w:right w:val="nil"/>
                  </w:tcBorders>
                  <w:shd w:val="solid" w:color="C0C0C0" w:fill="auto"/>
                </w:tcPr>
                <w:p w14:paraId="50882C40" w14:textId="77777777" w:rsidR="001C393A" w:rsidRPr="002D2CD1" w:rsidRDefault="001C393A" w:rsidP="002D2CD1">
                  <w:pPr>
                    <w:spacing w:after="0" w:line="240" w:lineRule="auto"/>
                    <w:jc w:val="both"/>
                    <w:rPr>
                      <w:b/>
                      <w:sz w:val="24"/>
                    </w:rPr>
                  </w:pPr>
                </w:p>
              </w:tc>
            </w:tr>
          </w:tbl>
          <w:p w14:paraId="60C5419C" w14:textId="77777777" w:rsidR="001C393A" w:rsidRPr="002D2CD1" w:rsidRDefault="001C393A" w:rsidP="002D2CD1">
            <w:pPr>
              <w:keepNext/>
              <w:spacing w:before="120" w:after="120" w:line="240" w:lineRule="auto"/>
              <w:jc w:val="both"/>
              <w:rPr>
                <w:color w:val="000000"/>
                <w:sz w:val="24"/>
              </w:rPr>
            </w:pPr>
          </w:p>
          <w:p w14:paraId="0A72DFC2" w14:textId="77777777" w:rsidR="001C393A" w:rsidRPr="002D2CD1" w:rsidRDefault="001C393A" w:rsidP="002D2CD1">
            <w:pPr>
              <w:numPr>
                <w:ilvl w:val="12"/>
                <w:numId w:val="0"/>
              </w:numPr>
              <w:tabs>
                <w:tab w:val="right" w:pos="10207"/>
              </w:tabs>
              <w:spacing w:before="120" w:after="120" w:line="240" w:lineRule="auto"/>
              <w:rPr>
                <w:b/>
                <w:sz w:val="24"/>
              </w:rPr>
            </w:pPr>
            <w:r w:rsidRPr="002D2CD1">
              <w:rPr>
                <w:b/>
                <w:sz w:val="24"/>
              </w:rPr>
              <w:t>Formule de calcul:                                               Restricţii</w:t>
            </w:r>
          </w:p>
          <w:p w14:paraId="73FEC008" w14:textId="77777777" w:rsidR="001C393A" w:rsidRPr="002D2CD1" w:rsidRDefault="001C393A" w:rsidP="002D2CD1">
            <w:pPr>
              <w:numPr>
                <w:ilvl w:val="12"/>
                <w:numId w:val="0"/>
              </w:numPr>
              <w:tabs>
                <w:tab w:val="right" w:pos="10207"/>
              </w:tabs>
              <w:spacing w:before="120" w:after="120" w:line="240" w:lineRule="auto"/>
              <w:rPr>
                <w:sz w:val="24"/>
              </w:rPr>
            </w:pPr>
            <w:r w:rsidRPr="002D2CD1">
              <w:rPr>
                <w:sz w:val="24"/>
              </w:rPr>
              <w:t>Col.3 = col.1 + col.2                 R.1, col.1= grad de interventie% x R.4, col.1</w:t>
            </w:r>
          </w:p>
          <w:p w14:paraId="0F19F9B5" w14:textId="77777777" w:rsidR="001C393A" w:rsidRPr="002D2CD1" w:rsidRDefault="001C393A" w:rsidP="002D2CD1">
            <w:pPr>
              <w:numPr>
                <w:ilvl w:val="12"/>
                <w:numId w:val="0"/>
              </w:numPr>
              <w:tabs>
                <w:tab w:val="right" w:pos="10207"/>
              </w:tabs>
              <w:spacing w:before="120" w:after="120" w:line="240" w:lineRule="auto"/>
              <w:rPr>
                <w:sz w:val="24"/>
              </w:rPr>
            </w:pPr>
            <w:r w:rsidRPr="002D2CD1">
              <w:rPr>
                <w:sz w:val="24"/>
              </w:rPr>
              <w:t xml:space="preserve"> R.4  = R.1 + R.2 + R.3                                               </w:t>
            </w:r>
          </w:p>
          <w:p w14:paraId="728D3F89" w14:textId="77777777" w:rsidR="001C393A" w:rsidRPr="002D2CD1" w:rsidRDefault="001C393A" w:rsidP="002D2CD1">
            <w:pPr>
              <w:overflowPunct w:val="0"/>
              <w:autoSpaceDE w:val="0"/>
              <w:autoSpaceDN w:val="0"/>
              <w:adjustRightInd w:val="0"/>
              <w:spacing w:before="120" w:after="120" w:line="240" w:lineRule="auto"/>
              <w:jc w:val="center"/>
              <w:textAlignment w:val="baseline"/>
              <w:rPr>
                <w:sz w:val="24"/>
              </w:rPr>
            </w:pPr>
            <w:r w:rsidRPr="002D2CD1">
              <w:rPr>
                <w:sz w:val="24"/>
              </w:rPr>
              <w:t xml:space="preserve">R.2 = R.2.1 + R.2.2           </w:t>
            </w:r>
            <w:r w:rsidRPr="002D2CD1">
              <w:rPr>
                <w:i/>
                <w:sz w:val="24"/>
              </w:rPr>
              <w:t>Procent avans = Avans solicitat / Ajutor public nerambursabil*100</w:t>
            </w:r>
          </w:p>
        </w:tc>
      </w:tr>
      <w:tr w:rsidR="001C393A" w:rsidRPr="006723F4" w14:paraId="417024F9" w14:textId="77777777" w:rsidTr="001837C1">
        <w:trPr>
          <w:trHeight w:val="341"/>
        </w:trPr>
        <w:tc>
          <w:tcPr>
            <w:tcW w:w="5000" w:type="pct"/>
            <w:hideMark/>
          </w:tcPr>
          <w:p w14:paraId="2832D708" w14:textId="77777777" w:rsidR="001C393A" w:rsidRPr="002D2CD1" w:rsidRDefault="001C393A" w:rsidP="002D2CD1">
            <w:pPr>
              <w:overflowPunct w:val="0"/>
              <w:autoSpaceDE w:val="0"/>
              <w:autoSpaceDN w:val="0"/>
              <w:adjustRightInd w:val="0"/>
              <w:spacing w:before="120" w:after="120" w:line="240" w:lineRule="auto"/>
              <w:textAlignment w:val="baseline"/>
              <w:rPr>
                <w:sz w:val="24"/>
              </w:rPr>
            </w:pPr>
            <w:r w:rsidRPr="002D2CD1">
              <w:rPr>
                <w:sz w:val="24"/>
              </w:rPr>
              <w:t xml:space="preserve">                                             X %=procent contribuție publică</w:t>
            </w:r>
          </w:p>
        </w:tc>
      </w:tr>
      <w:tr w:rsidR="001C393A" w:rsidRPr="006723F4" w14:paraId="768F76E2" w14:textId="77777777" w:rsidTr="001837C1">
        <w:trPr>
          <w:trHeight w:val="95"/>
        </w:trPr>
        <w:tc>
          <w:tcPr>
            <w:tcW w:w="5000" w:type="pct"/>
          </w:tcPr>
          <w:p w14:paraId="064740D9" w14:textId="77777777" w:rsidR="00B44C5D" w:rsidRPr="002D2CD1" w:rsidRDefault="00B44C5D" w:rsidP="002D2CD1">
            <w:pPr>
              <w:overflowPunct w:val="0"/>
              <w:autoSpaceDE w:val="0"/>
              <w:autoSpaceDN w:val="0"/>
              <w:adjustRightInd w:val="0"/>
              <w:spacing w:before="120" w:after="120" w:line="240" w:lineRule="auto"/>
              <w:textAlignment w:val="baseline"/>
              <w:rPr>
                <w:sz w:val="24"/>
              </w:rPr>
            </w:pPr>
          </w:p>
        </w:tc>
      </w:tr>
    </w:tbl>
    <w:p w14:paraId="78D0A2D3" w14:textId="77777777" w:rsidR="001C393A" w:rsidRPr="002D2CD1" w:rsidRDefault="001C393A" w:rsidP="002D2CD1">
      <w:pPr>
        <w:spacing w:before="120" w:after="120" w:line="240" w:lineRule="auto"/>
        <w:jc w:val="both"/>
        <w:rPr>
          <w:b/>
          <w:sz w:val="24"/>
        </w:rPr>
      </w:pPr>
      <w:r w:rsidRPr="002D2CD1">
        <w:rPr>
          <w:b/>
          <w:sz w:val="24"/>
        </w:rPr>
        <w:t xml:space="preserve">1 Planul financiar este corect completat şi respectă gradul de intervenţie publică ?. </w:t>
      </w:r>
    </w:p>
    <w:p w14:paraId="77037A0D" w14:textId="77777777" w:rsidR="001C393A" w:rsidRPr="002D2CD1" w:rsidRDefault="001C393A" w:rsidP="002D2CD1">
      <w:pPr>
        <w:spacing w:before="120" w:after="120" w:line="240" w:lineRule="auto"/>
        <w:jc w:val="both"/>
        <w:rPr>
          <w:i/>
          <w:sz w:val="24"/>
        </w:rPr>
      </w:pPr>
      <w:r w:rsidRPr="002D2CD1">
        <w:rPr>
          <w:sz w:val="24"/>
        </w:rPr>
        <w:t xml:space="preserve">Expertul verifică dacă </w:t>
      </w:r>
      <w:r w:rsidR="006546BE">
        <w:rPr>
          <w:sz w:val="24"/>
        </w:rPr>
        <w:t>intensitatea sprijinului</w:t>
      </w:r>
      <w:r w:rsidRPr="002D2CD1">
        <w:rPr>
          <w:sz w:val="24"/>
        </w:rPr>
        <w:t xml:space="preserve"> este de max.</w:t>
      </w:r>
      <w:r w:rsidRPr="002D2CD1">
        <w:rPr>
          <w:sz w:val="24"/>
          <w:lang w:val="pt-BR"/>
        </w:rPr>
        <w:t xml:space="preserve"> 100 % pentru investiţiile </w:t>
      </w:r>
      <w:r w:rsidR="006546BE">
        <w:rPr>
          <w:sz w:val="24"/>
          <w:lang w:val="pt-BR"/>
        </w:rPr>
        <w:t xml:space="preserve">propuse </w:t>
      </w:r>
      <w:r w:rsidRPr="002D2CD1">
        <w:rPr>
          <w:sz w:val="24"/>
          <w:lang w:val="pt-BR"/>
        </w:rPr>
        <w:t>şi nu va depăşi</w:t>
      </w:r>
      <w:r w:rsidRPr="002D2CD1">
        <w:rPr>
          <w:i/>
          <w:sz w:val="24"/>
        </w:rPr>
        <w:t>:</w:t>
      </w:r>
    </w:p>
    <w:p w14:paraId="5B6E393C" w14:textId="77777777" w:rsidR="001C393A" w:rsidRPr="002D2CD1" w:rsidRDefault="001C393A" w:rsidP="002D2CD1">
      <w:pPr>
        <w:spacing w:before="120" w:after="120" w:line="240" w:lineRule="auto"/>
        <w:rPr>
          <w:sz w:val="24"/>
        </w:rPr>
      </w:pPr>
      <w:r w:rsidRPr="002D2CD1">
        <w:rPr>
          <w:sz w:val="24"/>
        </w:rPr>
        <w:t xml:space="preserve">Expertul verifică dacă </w:t>
      </w:r>
      <w:r w:rsidR="006546BE">
        <w:rPr>
          <w:sz w:val="24"/>
        </w:rPr>
        <w:t xml:space="preserve">intensitatea sprijinului </w:t>
      </w:r>
      <w:r w:rsidRPr="002D2CD1">
        <w:rPr>
          <w:sz w:val="24"/>
        </w:rPr>
        <w:t>este de maxim</w:t>
      </w:r>
      <w:r w:rsidR="006546BE">
        <w:rPr>
          <w:sz w:val="24"/>
        </w:rPr>
        <w:t>um</w:t>
      </w:r>
      <w:r w:rsidRPr="002D2CD1">
        <w:rPr>
          <w:sz w:val="24"/>
        </w:rPr>
        <w:t>:</w:t>
      </w:r>
    </w:p>
    <w:p w14:paraId="2E969E05" w14:textId="77777777" w:rsidR="001C393A" w:rsidRPr="002D2CD1" w:rsidRDefault="001C393A" w:rsidP="005F19D8">
      <w:pPr>
        <w:pStyle w:val="Listparagraf"/>
        <w:numPr>
          <w:ilvl w:val="0"/>
          <w:numId w:val="9"/>
        </w:numPr>
        <w:spacing w:before="120" w:after="120" w:line="240" w:lineRule="auto"/>
        <w:ind w:left="360"/>
        <w:jc w:val="both"/>
        <w:rPr>
          <w:sz w:val="24"/>
        </w:rPr>
      </w:pPr>
      <w:r w:rsidRPr="002D2CD1">
        <w:rPr>
          <w:sz w:val="24"/>
        </w:rPr>
        <w:t>90% pentru pentru operațiunile generatoare de venit</w:t>
      </w:r>
    </w:p>
    <w:p w14:paraId="6338FCE2" w14:textId="77777777" w:rsidR="001C393A" w:rsidRPr="002D2CD1" w:rsidRDefault="001C393A" w:rsidP="005F19D8">
      <w:pPr>
        <w:pStyle w:val="Listparagraf"/>
        <w:numPr>
          <w:ilvl w:val="0"/>
          <w:numId w:val="9"/>
        </w:numPr>
        <w:spacing w:before="120" w:after="120" w:line="240" w:lineRule="auto"/>
        <w:ind w:left="360"/>
        <w:jc w:val="both"/>
        <w:rPr>
          <w:sz w:val="24"/>
        </w:rPr>
      </w:pPr>
      <w:r w:rsidRPr="002D2CD1">
        <w:rPr>
          <w:sz w:val="24"/>
        </w:rPr>
        <w:t>100% pentru operațiunile generatoare de venit cu utilitate publică</w:t>
      </w:r>
    </w:p>
    <w:p w14:paraId="1C4A467E" w14:textId="77777777" w:rsidR="001C393A" w:rsidRPr="002D2CD1" w:rsidRDefault="001C393A" w:rsidP="005F19D8">
      <w:pPr>
        <w:pStyle w:val="Listparagraf"/>
        <w:numPr>
          <w:ilvl w:val="0"/>
          <w:numId w:val="9"/>
        </w:numPr>
        <w:spacing w:before="120" w:after="120" w:line="240" w:lineRule="auto"/>
        <w:ind w:left="360"/>
        <w:jc w:val="both"/>
        <w:rPr>
          <w:i/>
          <w:sz w:val="24"/>
        </w:rPr>
      </w:pPr>
      <w:r w:rsidRPr="002D2CD1">
        <w:rPr>
          <w:sz w:val="24"/>
        </w:rPr>
        <w:t>100% pentru operațiunile negeneratoare de venit</w:t>
      </w:r>
    </w:p>
    <w:p w14:paraId="687F01D3" w14:textId="77777777" w:rsidR="001C393A" w:rsidRPr="002D2CD1" w:rsidRDefault="001C393A" w:rsidP="002D2CD1">
      <w:pPr>
        <w:spacing w:before="120" w:after="120" w:line="240" w:lineRule="auto"/>
        <w:jc w:val="both"/>
        <w:rPr>
          <w:b/>
          <w:sz w:val="24"/>
          <w:u w:val="single"/>
        </w:rPr>
      </w:pPr>
    </w:p>
    <w:p w14:paraId="6B75E260" w14:textId="77777777" w:rsidR="001C393A" w:rsidRPr="002D2CD1" w:rsidRDefault="001C393A" w:rsidP="002D2CD1">
      <w:pPr>
        <w:spacing w:before="120" w:after="120" w:line="240" w:lineRule="auto"/>
        <w:jc w:val="both"/>
        <w:rPr>
          <w:b/>
          <w:sz w:val="24"/>
        </w:rPr>
      </w:pPr>
      <w:r w:rsidRPr="002D2CD1">
        <w:rPr>
          <w:b/>
          <w:sz w:val="24"/>
        </w:rPr>
        <w:t>2 Proiectul se încadrează în plafonul maxim al sprijinului public nerambursabil stabilit de GAL prin fișa măsurii din SDL, fără a depăși valoarea maximă eligibilă nerambursabilă</w:t>
      </w:r>
      <w:r w:rsidRPr="002D2CD1">
        <w:rPr>
          <w:b/>
          <w:spacing w:val="-10"/>
          <w:sz w:val="24"/>
        </w:rPr>
        <w:t xml:space="preserve"> de 200.000 euro?</w:t>
      </w:r>
    </w:p>
    <w:p w14:paraId="247A7E34" w14:textId="77777777" w:rsidR="001C393A" w:rsidRPr="002D2CD1" w:rsidRDefault="001C393A" w:rsidP="002D2CD1">
      <w:pPr>
        <w:spacing w:before="120" w:after="120" w:line="240" w:lineRule="auto"/>
        <w:jc w:val="both"/>
        <w:rPr>
          <w:sz w:val="24"/>
        </w:rPr>
      </w:pPr>
      <w:r w:rsidRPr="002D2CD1">
        <w:rPr>
          <w:sz w:val="24"/>
        </w:rPr>
        <w:t>Expertul verifică în Planul financiar, rândul „Ajutor public nerambursabil”, coloana 1, dacă cheltuielile eligibile corespund cu plafonul maxim precizat în fișa tehnică a măsurii din SDL şi sunt în conformitate cu condițiile precizate.</w:t>
      </w:r>
    </w:p>
    <w:p w14:paraId="0A485827" w14:textId="77777777" w:rsidR="001C393A" w:rsidRPr="00E15BBB" w:rsidRDefault="001C393A" w:rsidP="002D2CD1">
      <w:pPr>
        <w:spacing w:before="120" w:after="120" w:line="240" w:lineRule="auto"/>
        <w:jc w:val="both"/>
        <w:rPr>
          <w:sz w:val="24"/>
        </w:rPr>
      </w:pPr>
      <w:r w:rsidRPr="002D2CD1">
        <w:rPr>
          <w:sz w:val="24"/>
        </w:rPr>
        <w:t xml:space="preserve">Dacă </w:t>
      </w:r>
      <w:r w:rsidRPr="00E15BBB">
        <w:rPr>
          <w:sz w:val="24"/>
        </w:rPr>
        <w:t xml:space="preserve">valoarea eligibila a proiectului se încadrează în </w:t>
      </w:r>
      <w:r w:rsidRPr="002D2CD1">
        <w:rPr>
          <w:sz w:val="24"/>
        </w:rPr>
        <w:t xml:space="preserve">plafonul </w:t>
      </w:r>
      <w:r w:rsidRPr="00E15BBB">
        <w:rPr>
          <w:sz w:val="24"/>
        </w:rPr>
        <w:t>maxim al sprijinului public nerambursabil, expertul bifează în caseta corespunzătoare DA.</w:t>
      </w:r>
    </w:p>
    <w:p w14:paraId="146A79AE" w14:textId="77777777" w:rsidR="001C393A" w:rsidRPr="002D2CD1" w:rsidRDefault="001C393A" w:rsidP="002D2CD1">
      <w:pPr>
        <w:tabs>
          <w:tab w:val="left" w:pos="-540"/>
        </w:tabs>
        <w:spacing w:before="120" w:after="120" w:line="240" w:lineRule="auto"/>
        <w:jc w:val="both"/>
        <w:rPr>
          <w:sz w:val="24"/>
        </w:rPr>
      </w:pPr>
      <w:r w:rsidRPr="002D2CD1">
        <w:rPr>
          <w:sz w:val="24"/>
        </w:rPr>
        <w:lastRenderedPageBreak/>
        <w:t>Dacă valoarea eligibilă a proiectului depășeste plafonul maxim al sprijinului public nerambursabil, expertul bifează în caseta corespunzătoare NU şi îşi motivează poziţia în linia prevăzută în acest scop la rubrica Observaţii.</w:t>
      </w:r>
    </w:p>
    <w:p w14:paraId="53CAD3D0" w14:textId="77777777" w:rsidR="003F5530" w:rsidRPr="002D2CD1" w:rsidRDefault="003F5530" w:rsidP="002D2CD1">
      <w:pPr>
        <w:tabs>
          <w:tab w:val="left" w:pos="-540"/>
        </w:tabs>
        <w:spacing w:before="120" w:after="120" w:line="240" w:lineRule="auto"/>
        <w:jc w:val="both"/>
        <w:rPr>
          <w:rFonts w:cs="Calibri"/>
          <w:sz w:val="24"/>
          <w:szCs w:val="24"/>
        </w:rPr>
      </w:pPr>
    </w:p>
    <w:p w14:paraId="272CB6F8" w14:textId="77777777" w:rsidR="001C393A" w:rsidRPr="002D2CD1" w:rsidRDefault="001C393A" w:rsidP="002D2CD1">
      <w:pPr>
        <w:tabs>
          <w:tab w:val="left" w:pos="0"/>
        </w:tabs>
        <w:spacing w:before="120" w:after="120" w:line="240" w:lineRule="auto"/>
        <w:jc w:val="both"/>
        <w:rPr>
          <w:b/>
          <w:sz w:val="24"/>
          <w:u w:val="single"/>
        </w:rPr>
      </w:pPr>
      <w:r w:rsidRPr="002D2CD1">
        <w:rPr>
          <w:b/>
          <w:sz w:val="24"/>
          <w:u w:val="single"/>
        </w:rPr>
        <w:t>3 Avansul solicitat se încadrează într-un cuantum de până la 50% din ajutorul public aferent proiectului ?</w:t>
      </w:r>
    </w:p>
    <w:p w14:paraId="79740ADA" w14:textId="77777777" w:rsidR="001C393A" w:rsidRPr="002D2CD1" w:rsidRDefault="001C393A" w:rsidP="002D2CD1">
      <w:pPr>
        <w:tabs>
          <w:tab w:val="left" w:pos="0"/>
        </w:tabs>
        <w:spacing w:before="120" w:after="120" w:line="240" w:lineRule="auto"/>
        <w:jc w:val="both"/>
        <w:rPr>
          <w:sz w:val="24"/>
        </w:rPr>
      </w:pPr>
      <w:r w:rsidRPr="002D2CD1">
        <w:rPr>
          <w:sz w:val="24"/>
        </w:rPr>
        <w:t xml:space="preserve">Expertul verifică dacă avansul cerut de către solicitant reprezintă cel mult 50% din ajutorul public pentru investiţii. Dacă da, expertul înscrie valoarea în Planul financiar şi bifează caseta DA, în caz contrar solicită corectarea bugetului indicativ prin formularul E3.4L. </w:t>
      </w:r>
    </w:p>
    <w:p w14:paraId="73D14753" w14:textId="77777777" w:rsidR="001C393A" w:rsidRPr="002D2CD1" w:rsidRDefault="001C393A" w:rsidP="002D2CD1">
      <w:pPr>
        <w:tabs>
          <w:tab w:val="left" w:pos="0"/>
        </w:tabs>
        <w:spacing w:before="120" w:after="120" w:line="240" w:lineRule="auto"/>
        <w:jc w:val="both"/>
        <w:rPr>
          <w:sz w:val="24"/>
        </w:rPr>
      </w:pPr>
      <w:r w:rsidRPr="002D2CD1">
        <w:rPr>
          <w:sz w:val="24"/>
        </w:rPr>
        <w:t>Prin transmiterea formularului E3.4L de către solicitant cu bugetul corectat, expertul înscrie valoarea în Planul financiar și bifează DA cu diferențe și îşi motivează poziţia în linia prevăzută în acest scop la rubrica Observatii.</w:t>
      </w:r>
    </w:p>
    <w:p w14:paraId="3EAA3E5A" w14:textId="77777777" w:rsidR="001C393A" w:rsidRPr="002D2CD1" w:rsidRDefault="001C393A" w:rsidP="002D2CD1">
      <w:pPr>
        <w:tabs>
          <w:tab w:val="left" w:pos="0"/>
        </w:tabs>
        <w:spacing w:before="120" w:after="120" w:line="240" w:lineRule="auto"/>
        <w:jc w:val="both"/>
        <w:rPr>
          <w:sz w:val="24"/>
        </w:rPr>
      </w:pPr>
      <w:r w:rsidRPr="002D2CD1">
        <w:rPr>
          <w:sz w:val="24"/>
        </w:rPr>
        <w:t xml:space="preserve"> În cazul în care nu se efectuează corectura de către solicitant, expertul bifează NU și îşi motivează poziţia în linia prevăzută în acest scop la rubrica Observatii.</w:t>
      </w:r>
    </w:p>
    <w:p w14:paraId="2426DEA2" w14:textId="77777777" w:rsidR="001C393A" w:rsidRPr="002D2CD1" w:rsidRDefault="001C393A" w:rsidP="002D2CD1">
      <w:pPr>
        <w:tabs>
          <w:tab w:val="left" w:pos="0"/>
        </w:tabs>
        <w:spacing w:before="120" w:after="120" w:line="240" w:lineRule="auto"/>
        <w:jc w:val="both"/>
        <w:rPr>
          <w:sz w:val="24"/>
        </w:rPr>
      </w:pPr>
      <w:r w:rsidRPr="002D2CD1">
        <w:rPr>
          <w:sz w:val="24"/>
        </w:rPr>
        <w:t xml:space="preserve">În cazul in care potențialul beneficiar nu a solicitat avans, expertul bifează caseta </w:t>
      </w:r>
      <w:r w:rsidRPr="002D2CD1">
        <w:rPr>
          <w:i/>
          <w:sz w:val="24"/>
        </w:rPr>
        <w:t>Nu este cazul</w:t>
      </w:r>
      <w:r w:rsidRPr="002D2CD1">
        <w:rPr>
          <w:sz w:val="24"/>
        </w:rPr>
        <w:t>.</w:t>
      </w:r>
    </w:p>
    <w:p w14:paraId="0237C1D3" w14:textId="77777777" w:rsidR="001C393A" w:rsidRPr="002D2CD1" w:rsidRDefault="001C393A" w:rsidP="002D2CD1">
      <w:pPr>
        <w:spacing w:before="120" w:after="120" w:line="240" w:lineRule="auto"/>
        <w:rPr>
          <w:sz w:val="24"/>
        </w:rPr>
      </w:pPr>
    </w:p>
    <w:p w14:paraId="30136E61" w14:textId="77777777" w:rsidR="001C393A" w:rsidRPr="00C76D0B" w:rsidRDefault="00B36A9E" w:rsidP="002D2CD1">
      <w:pPr>
        <w:overflowPunct w:val="0"/>
        <w:autoSpaceDE w:val="0"/>
        <w:autoSpaceDN w:val="0"/>
        <w:adjustRightInd w:val="0"/>
        <w:spacing w:before="120" w:after="120" w:line="240" w:lineRule="auto"/>
        <w:textAlignment w:val="baseline"/>
        <w:rPr>
          <w:b/>
          <w:sz w:val="24"/>
          <w:u w:val="single"/>
        </w:rPr>
      </w:pPr>
      <w:r w:rsidRPr="00C76D0B">
        <w:rPr>
          <w:b/>
          <w:sz w:val="24"/>
          <w:u w:val="single"/>
        </w:rPr>
        <w:t>F. VERIFICAREA CRITERIILOR DE SELECȚIE APLICATE DE CĂTRE GAL</w:t>
      </w:r>
    </w:p>
    <w:tbl>
      <w:tblPr>
        <w:tblW w:w="52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13"/>
        <w:gridCol w:w="1834"/>
      </w:tblGrid>
      <w:tr w:rsidR="001A3797" w:rsidRPr="00C76D0B" w14:paraId="7C0A85A9" w14:textId="77777777" w:rsidTr="001A3797">
        <w:tc>
          <w:tcPr>
            <w:tcW w:w="4069" w:type="pct"/>
            <w:tcBorders>
              <w:top w:val="single" w:sz="4" w:space="0" w:color="auto"/>
              <w:left w:val="single" w:sz="4" w:space="0" w:color="auto"/>
              <w:bottom w:val="single" w:sz="4" w:space="0" w:color="auto"/>
              <w:right w:val="single" w:sz="4" w:space="0" w:color="auto"/>
            </w:tcBorders>
            <w:vAlign w:val="center"/>
          </w:tcPr>
          <w:p w14:paraId="747E57F4" w14:textId="77777777" w:rsidR="001A3797" w:rsidRPr="00C76D0B" w:rsidRDefault="001A3797" w:rsidP="00122DB6">
            <w:pPr>
              <w:pBdr>
                <w:left w:val="single" w:sz="8" w:space="0" w:color="auto"/>
              </w:pBdr>
              <w:spacing w:before="120" w:after="120" w:line="240" w:lineRule="auto"/>
              <w:rPr>
                <w:b/>
                <w:sz w:val="24"/>
              </w:rPr>
            </w:pPr>
            <w:r w:rsidRPr="00C76D0B">
              <w:rPr>
                <w:b/>
                <w:sz w:val="24"/>
              </w:rPr>
              <w:t>F. VERIFICAREA CRITERIILOR DE SELECȚIE APLICATE DE CĂTRE GAL</w:t>
            </w:r>
          </w:p>
        </w:tc>
        <w:tc>
          <w:tcPr>
            <w:tcW w:w="931" w:type="pct"/>
            <w:tcBorders>
              <w:top w:val="single" w:sz="4" w:space="0" w:color="auto"/>
              <w:left w:val="single" w:sz="4" w:space="0" w:color="auto"/>
              <w:bottom w:val="single" w:sz="4" w:space="0" w:color="auto"/>
              <w:right w:val="single" w:sz="4" w:space="0" w:color="auto"/>
            </w:tcBorders>
            <w:vAlign w:val="center"/>
          </w:tcPr>
          <w:p w14:paraId="2E011EE2" w14:textId="77777777" w:rsidR="001A3797" w:rsidRPr="00C76D0B" w:rsidRDefault="001A3797" w:rsidP="00122DB6">
            <w:pPr>
              <w:pBdr>
                <w:left w:val="single" w:sz="8" w:space="0" w:color="auto"/>
              </w:pBdr>
              <w:overflowPunct w:val="0"/>
              <w:autoSpaceDE w:val="0"/>
              <w:autoSpaceDN w:val="0"/>
              <w:adjustRightInd w:val="0"/>
              <w:spacing w:before="120" w:after="120" w:line="240" w:lineRule="auto"/>
              <w:jc w:val="center"/>
              <w:textAlignment w:val="baseline"/>
              <w:rPr>
                <w:sz w:val="24"/>
              </w:rPr>
            </w:pPr>
            <w:r w:rsidRPr="00C76D0B">
              <w:rPr>
                <w:sz w:val="24"/>
              </w:rPr>
              <w:t>Punctaj</w:t>
            </w:r>
          </w:p>
        </w:tc>
      </w:tr>
      <w:tr w:rsidR="00B13BC2" w:rsidRPr="00C76D0B" w14:paraId="5AD9D75A" w14:textId="77777777" w:rsidTr="002E5A4E">
        <w:trPr>
          <w:trHeight w:val="591"/>
        </w:trPr>
        <w:tc>
          <w:tcPr>
            <w:tcW w:w="4069" w:type="pct"/>
            <w:tcBorders>
              <w:top w:val="single" w:sz="4" w:space="0" w:color="auto"/>
              <w:left w:val="single" w:sz="4" w:space="0" w:color="auto"/>
              <w:bottom w:val="single" w:sz="4" w:space="0" w:color="auto"/>
              <w:right w:val="single" w:sz="4" w:space="0" w:color="auto"/>
            </w:tcBorders>
            <w:vAlign w:val="center"/>
          </w:tcPr>
          <w:p w14:paraId="3AB6A220" w14:textId="77777777" w:rsidR="00B13BC2" w:rsidRPr="00C76D0B" w:rsidRDefault="00B13BC2" w:rsidP="00B13BC2">
            <w:pPr>
              <w:numPr>
                <w:ilvl w:val="0"/>
                <w:numId w:val="13"/>
              </w:numPr>
              <w:autoSpaceDE w:val="0"/>
              <w:autoSpaceDN w:val="0"/>
              <w:adjustRightInd w:val="0"/>
              <w:spacing w:after="0" w:line="23" w:lineRule="atLeast"/>
              <w:jc w:val="both"/>
              <w:rPr>
                <w:rFonts w:ascii="Trebuchet MS" w:eastAsia="Times New Roman" w:hAnsi="Trebuchet MS" w:cs="Trebuchet MS"/>
                <w:color w:val="000000"/>
                <w:lang w:eastAsia="ro-RO"/>
              </w:rPr>
            </w:pPr>
            <w:r w:rsidRPr="00C76D0B">
              <w:rPr>
                <w:b/>
                <w:sz w:val="24"/>
              </w:rPr>
              <w:t>CS 1 Principiul prioritizării proiectelor ce prevăd investitii in vederea repunerii in functiune a Mocanitei –</w:t>
            </w:r>
            <w:r w:rsidRPr="007B33CD">
              <w:rPr>
                <w:sz w:val="24"/>
              </w:rPr>
              <w:t>15 puncte</w:t>
            </w:r>
          </w:p>
        </w:tc>
        <w:tc>
          <w:tcPr>
            <w:tcW w:w="931" w:type="pct"/>
            <w:tcBorders>
              <w:top w:val="single" w:sz="4" w:space="0" w:color="auto"/>
              <w:left w:val="single" w:sz="4" w:space="0" w:color="auto"/>
              <w:bottom w:val="single" w:sz="4" w:space="0" w:color="auto"/>
              <w:right w:val="single" w:sz="4" w:space="0" w:color="auto"/>
            </w:tcBorders>
          </w:tcPr>
          <w:p w14:paraId="0B7677AD" w14:textId="77777777" w:rsidR="00B13BC2" w:rsidRPr="00C76D0B" w:rsidRDefault="00B13BC2" w:rsidP="00B13BC2">
            <w:pPr>
              <w:pBdr>
                <w:left w:val="single" w:sz="8" w:space="0" w:color="auto"/>
              </w:pBdr>
              <w:spacing w:after="0" w:line="240" w:lineRule="auto"/>
              <w:jc w:val="center"/>
              <w:rPr>
                <w:sz w:val="24"/>
              </w:rPr>
            </w:pPr>
            <w:r>
              <w:rPr>
                <w:rFonts w:eastAsia="Tahoma" w:cs="Calibri"/>
                <w:b/>
                <w:sz w:val="24"/>
                <w:szCs w:val="24"/>
                <w:lang w:eastAsia="ro-RO"/>
              </w:rPr>
              <w:t>15</w:t>
            </w:r>
            <w:r w:rsidRPr="00066224">
              <w:rPr>
                <w:rFonts w:eastAsia="Tahoma" w:cs="Calibri"/>
                <w:b/>
                <w:sz w:val="24"/>
                <w:szCs w:val="24"/>
                <w:lang w:eastAsia="ro-RO"/>
              </w:rPr>
              <w:t xml:space="preserve"> puncte</w:t>
            </w:r>
          </w:p>
        </w:tc>
      </w:tr>
      <w:tr w:rsidR="00B13BC2" w:rsidRPr="00C76D0B" w14:paraId="4A63C179" w14:textId="77777777" w:rsidTr="002E5A4E">
        <w:tc>
          <w:tcPr>
            <w:tcW w:w="4069" w:type="pct"/>
            <w:tcBorders>
              <w:top w:val="single" w:sz="4" w:space="0" w:color="auto"/>
              <w:left w:val="single" w:sz="4" w:space="0" w:color="auto"/>
              <w:bottom w:val="single" w:sz="4" w:space="0" w:color="auto"/>
              <w:right w:val="single" w:sz="4" w:space="0" w:color="auto"/>
            </w:tcBorders>
            <w:vAlign w:val="center"/>
          </w:tcPr>
          <w:p w14:paraId="722777AD" w14:textId="77777777" w:rsidR="00B13BC2" w:rsidRPr="00C76D0B" w:rsidRDefault="00B13BC2" w:rsidP="00B13BC2">
            <w:pPr>
              <w:numPr>
                <w:ilvl w:val="0"/>
                <w:numId w:val="13"/>
              </w:numPr>
              <w:autoSpaceDE w:val="0"/>
              <w:autoSpaceDN w:val="0"/>
              <w:adjustRightInd w:val="0"/>
              <w:spacing w:after="0" w:line="23" w:lineRule="atLeast"/>
              <w:jc w:val="both"/>
              <w:rPr>
                <w:rFonts w:ascii="Trebuchet MS" w:eastAsia="Times New Roman" w:hAnsi="Trebuchet MS" w:cs="Trebuchet MS"/>
                <w:color w:val="000000"/>
                <w:lang w:eastAsia="ro-RO"/>
              </w:rPr>
            </w:pPr>
            <w:r w:rsidRPr="00C76D0B">
              <w:rPr>
                <w:b/>
                <w:sz w:val="24"/>
              </w:rPr>
              <w:t xml:space="preserve">CS 2 Principiul prioritizării proiectelor ce prevăd reabilitarea monumentelor de patrimoniu aflate pe traseul Mocăniţei de pe teritoriul GAL MH </w:t>
            </w:r>
            <w:r w:rsidRPr="00C76D0B">
              <w:rPr>
                <w:sz w:val="24"/>
              </w:rPr>
              <w:t>–</w:t>
            </w:r>
            <w:r>
              <w:rPr>
                <w:sz w:val="24"/>
              </w:rPr>
              <w:t>15</w:t>
            </w:r>
            <w:r w:rsidRPr="00C76D0B">
              <w:rPr>
                <w:sz w:val="24"/>
              </w:rPr>
              <w:t xml:space="preserve"> puncte</w:t>
            </w:r>
          </w:p>
        </w:tc>
        <w:tc>
          <w:tcPr>
            <w:tcW w:w="931" w:type="pct"/>
            <w:tcBorders>
              <w:top w:val="single" w:sz="4" w:space="0" w:color="auto"/>
              <w:left w:val="single" w:sz="4" w:space="0" w:color="auto"/>
              <w:bottom w:val="single" w:sz="4" w:space="0" w:color="auto"/>
              <w:right w:val="single" w:sz="4" w:space="0" w:color="auto"/>
            </w:tcBorders>
          </w:tcPr>
          <w:p w14:paraId="6F271BD6" w14:textId="77777777" w:rsidR="00B13BC2" w:rsidRPr="00C76D0B" w:rsidRDefault="00B13BC2" w:rsidP="00B13BC2">
            <w:pPr>
              <w:pBdr>
                <w:left w:val="single" w:sz="8" w:space="0" w:color="auto"/>
              </w:pBdr>
              <w:overflowPunct w:val="0"/>
              <w:autoSpaceDE w:val="0"/>
              <w:autoSpaceDN w:val="0"/>
              <w:adjustRightInd w:val="0"/>
              <w:spacing w:before="120" w:after="120" w:line="240" w:lineRule="auto"/>
              <w:jc w:val="center"/>
              <w:textAlignment w:val="baseline"/>
              <w:rPr>
                <w:sz w:val="24"/>
              </w:rPr>
            </w:pPr>
            <w:r w:rsidRPr="00066224">
              <w:rPr>
                <w:rFonts w:eastAsia="Tahoma" w:cs="Calibri"/>
                <w:b/>
                <w:sz w:val="24"/>
                <w:szCs w:val="24"/>
                <w:lang w:eastAsia="ro-RO"/>
              </w:rPr>
              <w:t>1</w:t>
            </w:r>
            <w:r>
              <w:rPr>
                <w:rFonts w:eastAsia="Tahoma" w:cs="Calibri"/>
                <w:b/>
                <w:sz w:val="24"/>
                <w:szCs w:val="24"/>
                <w:lang w:eastAsia="ro-RO"/>
              </w:rPr>
              <w:t>5</w:t>
            </w:r>
            <w:r w:rsidRPr="00066224">
              <w:rPr>
                <w:rFonts w:eastAsia="Tahoma" w:cs="Calibri"/>
                <w:b/>
                <w:sz w:val="24"/>
                <w:szCs w:val="24"/>
                <w:lang w:eastAsia="ro-RO"/>
              </w:rPr>
              <w:t xml:space="preserve"> puncte</w:t>
            </w:r>
          </w:p>
        </w:tc>
      </w:tr>
      <w:tr w:rsidR="00B13BC2" w:rsidRPr="00C76D0B" w14:paraId="16668535" w14:textId="77777777" w:rsidTr="002E5A4E">
        <w:tc>
          <w:tcPr>
            <w:tcW w:w="4069" w:type="pct"/>
            <w:tcBorders>
              <w:top w:val="single" w:sz="4" w:space="0" w:color="auto"/>
              <w:left w:val="single" w:sz="4" w:space="0" w:color="auto"/>
              <w:bottom w:val="single" w:sz="4" w:space="0" w:color="auto"/>
              <w:right w:val="single" w:sz="4" w:space="0" w:color="auto"/>
            </w:tcBorders>
            <w:vAlign w:val="center"/>
          </w:tcPr>
          <w:p w14:paraId="70022BFA" w14:textId="77777777" w:rsidR="00B13BC2" w:rsidRPr="00C76D0B" w:rsidRDefault="00B13BC2" w:rsidP="00B13BC2">
            <w:pPr>
              <w:numPr>
                <w:ilvl w:val="0"/>
                <w:numId w:val="13"/>
              </w:numPr>
              <w:autoSpaceDE w:val="0"/>
              <w:autoSpaceDN w:val="0"/>
              <w:adjustRightInd w:val="0"/>
              <w:spacing w:after="0" w:line="23" w:lineRule="atLeast"/>
              <w:jc w:val="both"/>
              <w:rPr>
                <w:rFonts w:ascii="Trebuchet MS" w:eastAsia="Times New Roman" w:hAnsi="Trebuchet MS" w:cs="Trebuchet MS"/>
                <w:color w:val="000000"/>
                <w:lang w:eastAsia="ro-RO"/>
              </w:rPr>
            </w:pPr>
            <w:r w:rsidRPr="00C76D0B">
              <w:rPr>
                <w:b/>
                <w:sz w:val="24"/>
              </w:rPr>
              <w:t xml:space="preserve">CS 3 Principiul prioritizării proiectelor depuse de ADI-uri </w:t>
            </w:r>
            <w:r w:rsidRPr="00C76D0B">
              <w:rPr>
                <w:sz w:val="24"/>
              </w:rPr>
              <w:t xml:space="preserve">– </w:t>
            </w:r>
            <w:r>
              <w:rPr>
                <w:sz w:val="24"/>
              </w:rPr>
              <w:t>5</w:t>
            </w:r>
            <w:r w:rsidRPr="00C76D0B">
              <w:rPr>
                <w:sz w:val="24"/>
              </w:rPr>
              <w:t xml:space="preserve"> puncte</w:t>
            </w:r>
          </w:p>
        </w:tc>
        <w:tc>
          <w:tcPr>
            <w:tcW w:w="931" w:type="pct"/>
            <w:tcBorders>
              <w:top w:val="single" w:sz="4" w:space="0" w:color="auto"/>
              <w:left w:val="single" w:sz="4" w:space="0" w:color="auto"/>
              <w:bottom w:val="single" w:sz="4" w:space="0" w:color="auto"/>
              <w:right w:val="single" w:sz="4" w:space="0" w:color="auto"/>
            </w:tcBorders>
          </w:tcPr>
          <w:p w14:paraId="1E5DFAAD" w14:textId="77777777" w:rsidR="00B13BC2" w:rsidRPr="00C76D0B" w:rsidRDefault="00B13BC2" w:rsidP="00B13BC2">
            <w:pPr>
              <w:pBdr>
                <w:left w:val="single" w:sz="8" w:space="0" w:color="auto"/>
              </w:pBdr>
              <w:overflowPunct w:val="0"/>
              <w:autoSpaceDE w:val="0"/>
              <w:autoSpaceDN w:val="0"/>
              <w:adjustRightInd w:val="0"/>
              <w:spacing w:before="120" w:after="120" w:line="240" w:lineRule="auto"/>
              <w:jc w:val="center"/>
              <w:textAlignment w:val="baseline"/>
              <w:rPr>
                <w:sz w:val="24"/>
              </w:rPr>
            </w:pPr>
            <w:r>
              <w:rPr>
                <w:rFonts w:eastAsia="Tahoma" w:cs="Calibri"/>
                <w:b/>
                <w:sz w:val="24"/>
                <w:szCs w:val="24"/>
                <w:lang w:eastAsia="ro-RO"/>
              </w:rPr>
              <w:t>5</w:t>
            </w:r>
            <w:r w:rsidRPr="00066224">
              <w:rPr>
                <w:rFonts w:eastAsia="Tahoma" w:cs="Calibri"/>
                <w:b/>
                <w:sz w:val="24"/>
                <w:szCs w:val="24"/>
                <w:lang w:eastAsia="ro-RO"/>
              </w:rPr>
              <w:t xml:space="preserve"> puncte</w:t>
            </w:r>
          </w:p>
        </w:tc>
      </w:tr>
      <w:tr w:rsidR="00B13BC2" w:rsidRPr="00C76D0B" w14:paraId="2D064265" w14:textId="77777777" w:rsidTr="002E5A4E">
        <w:tc>
          <w:tcPr>
            <w:tcW w:w="4069" w:type="pct"/>
            <w:tcBorders>
              <w:top w:val="single" w:sz="4" w:space="0" w:color="auto"/>
              <w:left w:val="single" w:sz="4" w:space="0" w:color="auto"/>
              <w:bottom w:val="single" w:sz="4" w:space="0" w:color="auto"/>
              <w:right w:val="single" w:sz="4" w:space="0" w:color="auto"/>
            </w:tcBorders>
            <w:vAlign w:val="center"/>
          </w:tcPr>
          <w:p w14:paraId="76110B3B" w14:textId="77777777" w:rsidR="00B13BC2" w:rsidRPr="00C76D0B" w:rsidRDefault="00B13BC2" w:rsidP="00B13BC2">
            <w:pPr>
              <w:numPr>
                <w:ilvl w:val="0"/>
                <w:numId w:val="13"/>
              </w:numPr>
              <w:autoSpaceDE w:val="0"/>
              <w:autoSpaceDN w:val="0"/>
              <w:adjustRightInd w:val="0"/>
              <w:spacing w:after="0" w:line="23" w:lineRule="atLeast"/>
              <w:jc w:val="both"/>
              <w:rPr>
                <w:rFonts w:ascii="Trebuchet MS" w:eastAsia="Times New Roman" w:hAnsi="Trebuchet MS" w:cs="Trebuchet MS"/>
                <w:color w:val="000000"/>
                <w:lang w:eastAsia="ro-RO"/>
              </w:rPr>
            </w:pPr>
            <w:r w:rsidRPr="00C76D0B">
              <w:rPr>
                <w:b/>
                <w:sz w:val="24"/>
              </w:rPr>
              <w:t xml:space="preserve">CS 4 Principiul prioritizării proiectelor depuse în parteneriate de tip ONG - APL  </w:t>
            </w:r>
            <w:r w:rsidRPr="00C76D0B">
              <w:rPr>
                <w:sz w:val="24"/>
              </w:rPr>
              <w:t>-  10 puncte</w:t>
            </w:r>
          </w:p>
        </w:tc>
        <w:tc>
          <w:tcPr>
            <w:tcW w:w="931" w:type="pct"/>
            <w:tcBorders>
              <w:top w:val="single" w:sz="4" w:space="0" w:color="auto"/>
              <w:left w:val="single" w:sz="4" w:space="0" w:color="auto"/>
              <w:bottom w:val="single" w:sz="4" w:space="0" w:color="auto"/>
              <w:right w:val="single" w:sz="4" w:space="0" w:color="auto"/>
            </w:tcBorders>
          </w:tcPr>
          <w:p w14:paraId="06E8D37E" w14:textId="77777777" w:rsidR="00B13BC2" w:rsidRPr="00C76D0B" w:rsidRDefault="00B13BC2" w:rsidP="00B13BC2">
            <w:pPr>
              <w:pBdr>
                <w:left w:val="single" w:sz="8" w:space="0" w:color="auto"/>
              </w:pBdr>
              <w:overflowPunct w:val="0"/>
              <w:autoSpaceDE w:val="0"/>
              <w:autoSpaceDN w:val="0"/>
              <w:adjustRightInd w:val="0"/>
              <w:spacing w:before="120" w:after="120" w:line="240" w:lineRule="auto"/>
              <w:jc w:val="center"/>
              <w:textAlignment w:val="baseline"/>
              <w:rPr>
                <w:sz w:val="24"/>
              </w:rPr>
            </w:pPr>
            <w:r>
              <w:rPr>
                <w:rFonts w:eastAsia="Tahoma" w:cs="Calibri"/>
                <w:b/>
                <w:sz w:val="24"/>
                <w:szCs w:val="24"/>
                <w:lang w:eastAsia="ro-RO"/>
              </w:rPr>
              <w:t>10</w:t>
            </w:r>
            <w:r w:rsidRPr="00066224">
              <w:rPr>
                <w:rFonts w:eastAsia="Tahoma" w:cs="Calibri"/>
                <w:b/>
                <w:sz w:val="24"/>
                <w:szCs w:val="24"/>
                <w:lang w:eastAsia="ro-RO"/>
              </w:rPr>
              <w:t xml:space="preserve"> puncte</w:t>
            </w:r>
          </w:p>
        </w:tc>
      </w:tr>
      <w:tr w:rsidR="00B13BC2" w:rsidRPr="00697E6E" w14:paraId="4D90197A" w14:textId="77777777" w:rsidTr="002E5A4E">
        <w:tc>
          <w:tcPr>
            <w:tcW w:w="4069" w:type="pct"/>
            <w:tcBorders>
              <w:top w:val="single" w:sz="4" w:space="0" w:color="auto"/>
              <w:left w:val="single" w:sz="4" w:space="0" w:color="auto"/>
              <w:bottom w:val="single" w:sz="4" w:space="0" w:color="auto"/>
              <w:right w:val="single" w:sz="4" w:space="0" w:color="auto"/>
            </w:tcBorders>
            <w:vAlign w:val="center"/>
          </w:tcPr>
          <w:p w14:paraId="642DEA51" w14:textId="77777777" w:rsidR="00B13BC2" w:rsidRPr="00C76D0B" w:rsidRDefault="00B13BC2" w:rsidP="00B13BC2">
            <w:pPr>
              <w:numPr>
                <w:ilvl w:val="0"/>
                <w:numId w:val="13"/>
              </w:numPr>
              <w:autoSpaceDE w:val="0"/>
              <w:autoSpaceDN w:val="0"/>
              <w:adjustRightInd w:val="0"/>
              <w:spacing w:after="0" w:line="23" w:lineRule="atLeast"/>
              <w:jc w:val="both"/>
              <w:rPr>
                <w:rFonts w:ascii="Trebuchet MS" w:eastAsia="Times New Roman" w:hAnsi="Trebuchet MS" w:cs="Trebuchet MS"/>
                <w:color w:val="000000"/>
                <w:lang w:eastAsia="ro-RO"/>
              </w:rPr>
            </w:pPr>
            <w:r w:rsidRPr="00C76D0B">
              <w:rPr>
                <w:b/>
                <w:sz w:val="24"/>
              </w:rPr>
              <w:t xml:space="preserve">CS </w:t>
            </w:r>
            <w:r>
              <w:rPr>
                <w:b/>
                <w:sz w:val="24"/>
              </w:rPr>
              <w:t>5</w:t>
            </w:r>
            <w:r w:rsidRPr="00C76D0B">
              <w:rPr>
                <w:b/>
                <w:sz w:val="24"/>
              </w:rPr>
              <w:t xml:space="preserve"> Principiul prioritizării proiectelor propuse de comune ce au beneficiat de sprijin prin intermediul măsurii MP1 în cadrul SDL GAL MH 2014 – 2020 </w:t>
            </w:r>
            <w:r w:rsidRPr="00C76D0B">
              <w:rPr>
                <w:sz w:val="24"/>
              </w:rPr>
              <w:t xml:space="preserve">– </w:t>
            </w:r>
            <w:r>
              <w:rPr>
                <w:sz w:val="24"/>
              </w:rPr>
              <w:t>15</w:t>
            </w:r>
            <w:r w:rsidRPr="00C76D0B">
              <w:rPr>
                <w:sz w:val="24"/>
              </w:rPr>
              <w:t xml:space="preserve"> puncte</w:t>
            </w:r>
            <w:r w:rsidRPr="00C76D0B">
              <w:rPr>
                <w:b/>
                <w:sz w:val="24"/>
              </w:rPr>
              <w:t xml:space="preserve"> </w:t>
            </w:r>
          </w:p>
        </w:tc>
        <w:tc>
          <w:tcPr>
            <w:tcW w:w="931" w:type="pct"/>
            <w:tcBorders>
              <w:top w:val="single" w:sz="4" w:space="0" w:color="auto"/>
              <w:left w:val="single" w:sz="4" w:space="0" w:color="auto"/>
              <w:bottom w:val="single" w:sz="4" w:space="0" w:color="auto"/>
              <w:right w:val="single" w:sz="4" w:space="0" w:color="auto"/>
            </w:tcBorders>
          </w:tcPr>
          <w:p w14:paraId="50830628" w14:textId="77777777" w:rsidR="00B13BC2" w:rsidRPr="00C76D0B" w:rsidRDefault="00B13BC2" w:rsidP="00B13BC2">
            <w:pPr>
              <w:pBdr>
                <w:left w:val="single" w:sz="8" w:space="0" w:color="auto"/>
              </w:pBdr>
              <w:overflowPunct w:val="0"/>
              <w:autoSpaceDE w:val="0"/>
              <w:autoSpaceDN w:val="0"/>
              <w:adjustRightInd w:val="0"/>
              <w:spacing w:before="120" w:after="120" w:line="240" w:lineRule="auto"/>
              <w:jc w:val="center"/>
              <w:textAlignment w:val="baseline"/>
              <w:rPr>
                <w:sz w:val="24"/>
              </w:rPr>
            </w:pPr>
            <w:r>
              <w:rPr>
                <w:rFonts w:eastAsia="Tahoma" w:cs="Calibri"/>
                <w:b/>
                <w:sz w:val="24"/>
                <w:szCs w:val="24"/>
                <w:lang w:eastAsia="ro-RO"/>
              </w:rPr>
              <w:t>15</w:t>
            </w:r>
            <w:r w:rsidRPr="00066224">
              <w:rPr>
                <w:rFonts w:eastAsia="Tahoma" w:cs="Calibri"/>
                <w:b/>
                <w:sz w:val="24"/>
                <w:szCs w:val="24"/>
                <w:lang w:eastAsia="ro-RO"/>
              </w:rPr>
              <w:t xml:space="preserve"> puncte</w:t>
            </w:r>
          </w:p>
        </w:tc>
      </w:tr>
      <w:tr w:rsidR="00B13BC2" w:rsidRPr="00697E6E" w14:paraId="5C487729" w14:textId="77777777" w:rsidTr="002E5A4E">
        <w:tc>
          <w:tcPr>
            <w:tcW w:w="4069" w:type="pct"/>
            <w:tcBorders>
              <w:top w:val="single" w:sz="4" w:space="0" w:color="auto"/>
              <w:left w:val="single" w:sz="4" w:space="0" w:color="auto"/>
              <w:bottom w:val="single" w:sz="4" w:space="0" w:color="auto"/>
              <w:right w:val="single" w:sz="4" w:space="0" w:color="auto"/>
            </w:tcBorders>
            <w:vAlign w:val="center"/>
          </w:tcPr>
          <w:p w14:paraId="2C2E3B35" w14:textId="77777777" w:rsidR="00B13BC2" w:rsidRPr="00C76D0B" w:rsidRDefault="00B13BC2" w:rsidP="00B13BC2">
            <w:pPr>
              <w:numPr>
                <w:ilvl w:val="0"/>
                <w:numId w:val="13"/>
              </w:numPr>
              <w:autoSpaceDE w:val="0"/>
              <w:autoSpaceDN w:val="0"/>
              <w:adjustRightInd w:val="0"/>
              <w:spacing w:after="0" w:line="23" w:lineRule="atLeast"/>
              <w:jc w:val="both"/>
              <w:rPr>
                <w:rFonts w:ascii="Trebuchet MS" w:eastAsia="Times New Roman" w:hAnsi="Trebuchet MS" w:cs="Trebuchet MS"/>
                <w:color w:val="000000"/>
                <w:lang w:eastAsia="ro-RO"/>
              </w:rPr>
            </w:pPr>
            <w:r w:rsidRPr="00C76D0B">
              <w:rPr>
                <w:b/>
                <w:sz w:val="24"/>
              </w:rPr>
              <w:t xml:space="preserve">CS </w:t>
            </w:r>
            <w:r>
              <w:rPr>
                <w:b/>
                <w:sz w:val="24"/>
              </w:rPr>
              <w:t>6</w:t>
            </w:r>
            <w:r w:rsidRPr="00C76D0B">
              <w:rPr>
                <w:b/>
                <w:sz w:val="24"/>
              </w:rPr>
              <w:t xml:space="preserve"> Principiul prioritizării proiectelor care propun crearea de noi locuri de muncă </w:t>
            </w:r>
            <w:r w:rsidRPr="00C76D0B">
              <w:rPr>
                <w:sz w:val="24"/>
              </w:rPr>
              <w:t xml:space="preserve">– </w:t>
            </w:r>
            <w:r>
              <w:rPr>
                <w:sz w:val="24"/>
              </w:rPr>
              <w:t>10</w:t>
            </w:r>
            <w:r w:rsidRPr="00C76D0B">
              <w:rPr>
                <w:sz w:val="24"/>
              </w:rPr>
              <w:t xml:space="preserve"> puncte</w:t>
            </w:r>
            <w:r w:rsidRPr="00C76D0B">
              <w:rPr>
                <w:b/>
                <w:sz w:val="24"/>
              </w:rPr>
              <w:t xml:space="preserve"> </w:t>
            </w:r>
          </w:p>
        </w:tc>
        <w:tc>
          <w:tcPr>
            <w:tcW w:w="931" w:type="pct"/>
            <w:tcBorders>
              <w:top w:val="single" w:sz="4" w:space="0" w:color="auto"/>
              <w:left w:val="single" w:sz="4" w:space="0" w:color="auto"/>
              <w:bottom w:val="single" w:sz="4" w:space="0" w:color="auto"/>
              <w:right w:val="single" w:sz="4" w:space="0" w:color="auto"/>
            </w:tcBorders>
          </w:tcPr>
          <w:p w14:paraId="04A22A96" w14:textId="77777777" w:rsidR="00B13BC2" w:rsidRPr="00C76D0B" w:rsidRDefault="00B13BC2" w:rsidP="00B13BC2">
            <w:pPr>
              <w:pBdr>
                <w:left w:val="single" w:sz="8" w:space="0" w:color="auto"/>
              </w:pBdr>
              <w:overflowPunct w:val="0"/>
              <w:autoSpaceDE w:val="0"/>
              <w:autoSpaceDN w:val="0"/>
              <w:adjustRightInd w:val="0"/>
              <w:spacing w:before="120" w:after="120" w:line="240" w:lineRule="auto"/>
              <w:jc w:val="center"/>
              <w:textAlignment w:val="baseline"/>
              <w:rPr>
                <w:sz w:val="24"/>
              </w:rPr>
            </w:pPr>
            <w:r>
              <w:rPr>
                <w:rFonts w:eastAsia="Tahoma" w:cs="Calibri"/>
                <w:b/>
                <w:sz w:val="24"/>
                <w:szCs w:val="24"/>
                <w:lang w:eastAsia="ro-RO"/>
              </w:rPr>
              <w:t>10</w:t>
            </w:r>
            <w:r w:rsidRPr="00066224">
              <w:rPr>
                <w:rFonts w:eastAsia="Tahoma" w:cs="Calibri"/>
                <w:b/>
                <w:sz w:val="24"/>
                <w:szCs w:val="24"/>
                <w:lang w:eastAsia="ro-RO"/>
              </w:rPr>
              <w:t xml:space="preserve"> puncte</w:t>
            </w:r>
          </w:p>
        </w:tc>
      </w:tr>
      <w:tr w:rsidR="00B13BC2" w:rsidRPr="00697E6E" w14:paraId="61173EE8" w14:textId="77777777" w:rsidTr="002E5A4E">
        <w:tc>
          <w:tcPr>
            <w:tcW w:w="4069" w:type="pct"/>
            <w:tcBorders>
              <w:top w:val="single" w:sz="4" w:space="0" w:color="auto"/>
              <w:left w:val="single" w:sz="4" w:space="0" w:color="auto"/>
              <w:bottom w:val="single" w:sz="4" w:space="0" w:color="auto"/>
              <w:right w:val="single" w:sz="4" w:space="0" w:color="auto"/>
            </w:tcBorders>
            <w:vAlign w:val="center"/>
          </w:tcPr>
          <w:p w14:paraId="63104259" w14:textId="77777777" w:rsidR="00B13BC2" w:rsidRPr="00C76D0B" w:rsidRDefault="00B13BC2" w:rsidP="00B13BC2">
            <w:pPr>
              <w:numPr>
                <w:ilvl w:val="0"/>
                <w:numId w:val="13"/>
              </w:numPr>
              <w:autoSpaceDE w:val="0"/>
              <w:autoSpaceDN w:val="0"/>
              <w:adjustRightInd w:val="0"/>
              <w:spacing w:after="0" w:line="23" w:lineRule="atLeast"/>
              <w:jc w:val="both"/>
              <w:rPr>
                <w:rFonts w:ascii="Trebuchet MS" w:eastAsia="Times New Roman" w:hAnsi="Trebuchet MS" w:cs="Trebuchet MS"/>
                <w:color w:val="000000"/>
                <w:lang w:eastAsia="ro-RO"/>
              </w:rPr>
            </w:pPr>
            <w:r w:rsidRPr="00C76D0B">
              <w:rPr>
                <w:b/>
                <w:sz w:val="24"/>
              </w:rPr>
              <w:t xml:space="preserve">CS </w:t>
            </w:r>
            <w:r>
              <w:rPr>
                <w:b/>
                <w:sz w:val="24"/>
              </w:rPr>
              <w:t>7</w:t>
            </w:r>
            <w:r w:rsidRPr="00C76D0B">
              <w:rPr>
                <w:b/>
                <w:sz w:val="24"/>
              </w:rPr>
              <w:t xml:space="preserve"> Principiul prioritizarii proiectelor care valorifica traditii si obiceiuri locale </w:t>
            </w:r>
            <w:r w:rsidRPr="00C76D0B">
              <w:rPr>
                <w:sz w:val="24"/>
              </w:rPr>
              <w:t>–</w:t>
            </w:r>
            <w:r>
              <w:rPr>
                <w:sz w:val="24"/>
              </w:rPr>
              <w:t xml:space="preserve"> 3</w:t>
            </w:r>
            <w:r w:rsidRPr="00C76D0B">
              <w:rPr>
                <w:sz w:val="24"/>
              </w:rPr>
              <w:t>0 puncte</w:t>
            </w:r>
            <w:r w:rsidRPr="00C76D0B">
              <w:rPr>
                <w:b/>
                <w:sz w:val="24"/>
              </w:rPr>
              <w:t xml:space="preserve"> </w:t>
            </w:r>
          </w:p>
        </w:tc>
        <w:tc>
          <w:tcPr>
            <w:tcW w:w="931" w:type="pct"/>
            <w:tcBorders>
              <w:top w:val="single" w:sz="4" w:space="0" w:color="auto"/>
              <w:left w:val="single" w:sz="4" w:space="0" w:color="auto"/>
              <w:bottom w:val="single" w:sz="4" w:space="0" w:color="auto"/>
              <w:right w:val="single" w:sz="4" w:space="0" w:color="auto"/>
            </w:tcBorders>
          </w:tcPr>
          <w:p w14:paraId="01CE441A" w14:textId="77777777" w:rsidR="00B13BC2" w:rsidRPr="00C76D0B" w:rsidRDefault="00B13BC2" w:rsidP="00B13BC2">
            <w:pPr>
              <w:pBdr>
                <w:left w:val="single" w:sz="8" w:space="0" w:color="auto"/>
              </w:pBdr>
              <w:overflowPunct w:val="0"/>
              <w:autoSpaceDE w:val="0"/>
              <w:autoSpaceDN w:val="0"/>
              <w:adjustRightInd w:val="0"/>
              <w:spacing w:before="120" w:after="120" w:line="240" w:lineRule="auto"/>
              <w:jc w:val="center"/>
              <w:textAlignment w:val="baseline"/>
              <w:rPr>
                <w:sz w:val="24"/>
              </w:rPr>
            </w:pPr>
            <w:r>
              <w:rPr>
                <w:rFonts w:eastAsia="Tahoma" w:cs="Calibri"/>
                <w:b/>
                <w:sz w:val="24"/>
                <w:szCs w:val="24"/>
                <w:lang w:eastAsia="ro-RO"/>
              </w:rPr>
              <w:t>30</w:t>
            </w:r>
            <w:r w:rsidRPr="00066224">
              <w:rPr>
                <w:rFonts w:eastAsia="Tahoma" w:cs="Calibri"/>
                <w:b/>
                <w:sz w:val="24"/>
                <w:szCs w:val="24"/>
                <w:lang w:eastAsia="ro-RO"/>
              </w:rPr>
              <w:t xml:space="preserve"> puncte</w:t>
            </w:r>
          </w:p>
        </w:tc>
      </w:tr>
      <w:tr w:rsidR="00B13BC2" w:rsidRPr="00C76D0B" w14:paraId="00F1FE98" w14:textId="77777777" w:rsidTr="002E5A4E">
        <w:tc>
          <w:tcPr>
            <w:tcW w:w="4069" w:type="pct"/>
            <w:tcBorders>
              <w:top w:val="single" w:sz="4" w:space="0" w:color="auto"/>
              <w:left w:val="single" w:sz="4" w:space="0" w:color="auto"/>
              <w:bottom w:val="single" w:sz="4" w:space="0" w:color="auto"/>
              <w:right w:val="single" w:sz="4" w:space="0" w:color="auto"/>
            </w:tcBorders>
            <w:vAlign w:val="center"/>
          </w:tcPr>
          <w:p w14:paraId="53D54397" w14:textId="77777777" w:rsidR="00B13BC2" w:rsidRPr="00C76D0B" w:rsidRDefault="00B13BC2" w:rsidP="00B13BC2">
            <w:pPr>
              <w:pBdr>
                <w:left w:val="single" w:sz="8" w:space="0" w:color="auto"/>
              </w:pBdr>
              <w:spacing w:before="120" w:after="120" w:line="240" w:lineRule="auto"/>
              <w:jc w:val="right"/>
              <w:rPr>
                <w:b/>
                <w:sz w:val="24"/>
              </w:rPr>
            </w:pPr>
            <w:r w:rsidRPr="00C76D0B">
              <w:rPr>
                <w:b/>
                <w:sz w:val="24"/>
              </w:rPr>
              <w:t>Punctaj total</w:t>
            </w:r>
          </w:p>
        </w:tc>
        <w:tc>
          <w:tcPr>
            <w:tcW w:w="931" w:type="pct"/>
            <w:tcBorders>
              <w:top w:val="single" w:sz="4" w:space="0" w:color="auto"/>
              <w:left w:val="single" w:sz="4" w:space="0" w:color="auto"/>
              <w:bottom w:val="single" w:sz="4" w:space="0" w:color="auto"/>
              <w:right w:val="single" w:sz="4" w:space="0" w:color="auto"/>
            </w:tcBorders>
          </w:tcPr>
          <w:p w14:paraId="378EEB9F" w14:textId="77777777" w:rsidR="00B13BC2" w:rsidRPr="00C76D0B" w:rsidRDefault="00B13BC2" w:rsidP="00B13BC2">
            <w:pPr>
              <w:pBdr>
                <w:left w:val="single" w:sz="8" w:space="0" w:color="auto"/>
              </w:pBdr>
              <w:overflowPunct w:val="0"/>
              <w:autoSpaceDE w:val="0"/>
              <w:autoSpaceDN w:val="0"/>
              <w:adjustRightInd w:val="0"/>
              <w:spacing w:before="120" w:after="120" w:line="240" w:lineRule="auto"/>
              <w:jc w:val="center"/>
              <w:textAlignment w:val="baseline"/>
              <w:rPr>
                <w:sz w:val="24"/>
              </w:rPr>
            </w:pPr>
            <w:r w:rsidRPr="00066224">
              <w:rPr>
                <w:rFonts w:eastAsia="Tahoma" w:cs="Calibri"/>
                <w:b/>
                <w:sz w:val="24"/>
                <w:szCs w:val="24"/>
                <w:lang w:eastAsia="ro-RO"/>
              </w:rPr>
              <w:t>100 PUNCTE</w:t>
            </w:r>
          </w:p>
        </w:tc>
      </w:tr>
      <w:tr w:rsidR="001A3797" w:rsidRPr="00C76D0B" w14:paraId="26EF4028" w14:textId="77777777" w:rsidTr="001A3797">
        <w:tc>
          <w:tcPr>
            <w:tcW w:w="4069" w:type="pct"/>
            <w:tcBorders>
              <w:top w:val="single" w:sz="4" w:space="0" w:color="auto"/>
              <w:left w:val="single" w:sz="4" w:space="0" w:color="auto"/>
              <w:bottom w:val="single" w:sz="4" w:space="0" w:color="auto"/>
              <w:right w:val="single" w:sz="4" w:space="0" w:color="auto"/>
            </w:tcBorders>
            <w:vAlign w:val="center"/>
          </w:tcPr>
          <w:p w14:paraId="5EC0B9CD" w14:textId="77777777" w:rsidR="001A3797" w:rsidRPr="00C76D0B" w:rsidRDefault="001A3797" w:rsidP="00122DB6">
            <w:pPr>
              <w:pBdr>
                <w:left w:val="single" w:sz="8" w:space="0" w:color="auto"/>
              </w:pBdr>
              <w:spacing w:before="120" w:after="120" w:line="240" w:lineRule="auto"/>
              <w:rPr>
                <w:b/>
                <w:sz w:val="24"/>
              </w:rPr>
            </w:pPr>
            <w:r w:rsidRPr="00C76D0B">
              <w:rPr>
                <w:b/>
                <w:sz w:val="24"/>
              </w:rPr>
              <w:t>Criteriul de departajare  – Valoarea</w:t>
            </w:r>
            <w:r w:rsidR="001837C1" w:rsidRPr="00C76D0B">
              <w:rPr>
                <w:b/>
                <w:sz w:val="24"/>
              </w:rPr>
              <w:t xml:space="preserve"> eligibila a </w:t>
            </w:r>
            <w:r w:rsidRPr="00C76D0B">
              <w:rPr>
                <w:b/>
                <w:sz w:val="24"/>
              </w:rPr>
              <w:t>investitiei propusa</w:t>
            </w:r>
          </w:p>
        </w:tc>
        <w:tc>
          <w:tcPr>
            <w:tcW w:w="931" w:type="pct"/>
            <w:tcBorders>
              <w:top w:val="single" w:sz="4" w:space="0" w:color="auto"/>
              <w:left w:val="single" w:sz="4" w:space="0" w:color="auto"/>
              <w:bottom w:val="single" w:sz="4" w:space="0" w:color="auto"/>
              <w:right w:val="single" w:sz="4" w:space="0" w:color="auto"/>
            </w:tcBorders>
            <w:vAlign w:val="center"/>
          </w:tcPr>
          <w:p w14:paraId="22A4CA3D" w14:textId="77777777" w:rsidR="001A3797" w:rsidRPr="00C76D0B" w:rsidRDefault="001A3797" w:rsidP="00122DB6">
            <w:pPr>
              <w:pBdr>
                <w:left w:val="single" w:sz="8" w:space="0" w:color="auto"/>
              </w:pBdr>
              <w:overflowPunct w:val="0"/>
              <w:autoSpaceDE w:val="0"/>
              <w:autoSpaceDN w:val="0"/>
              <w:adjustRightInd w:val="0"/>
              <w:spacing w:before="120" w:after="120" w:line="240" w:lineRule="auto"/>
              <w:jc w:val="center"/>
              <w:textAlignment w:val="baseline"/>
              <w:rPr>
                <w:sz w:val="24"/>
              </w:rPr>
            </w:pPr>
          </w:p>
        </w:tc>
      </w:tr>
    </w:tbl>
    <w:p w14:paraId="437D08A3" w14:textId="77777777" w:rsidR="001A3797" w:rsidRPr="00C76D0B" w:rsidRDefault="001A3797" w:rsidP="001A3797">
      <w:pPr>
        <w:pStyle w:val="Titlu1"/>
        <w:spacing w:before="120" w:after="120" w:line="240" w:lineRule="auto"/>
        <w:jc w:val="both"/>
        <w:rPr>
          <w:sz w:val="24"/>
        </w:rPr>
      </w:pPr>
      <w:r w:rsidRPr="00C76D0B">
        <w:rPr>
          <w:rFonts w:ascii="Calibri" w:eastAsia="Calibri" w:hAnsi="Calibri" w:cs="Calibri"/>
          <w:b w:val="0"/>
          <w:bCs w:val="0"/>
          <w:color w:val="auto"/>
          <w:sz w:val="24"/>
          <w:szCs w:val="24"/>
          <w:lang w:val="ro-RO" w:eastAsia="ro-RO"/>
        </w:rPr>
        <w:t xml:space="preserve">Pentru această măsură pragul minim este de </w:t>
      </w:r>
      <w:r w:rsidR="00903FF0">
        <w:rPr>
          <w:rFonts w:ascii="Calibri" w:eastAsia="Calibri" w:hAnsi="Calibri" w:cs="Calibri"/>
          <w:bCs w:val="0"/>
          <w:color w:val="auto"/>
          <w:sz w:val="24"/>
          <w:szCs w:val="24"/>
          <w:lang w:val="ro-RO" w:eastAsia="ro-RO"/>
        </w:rPr>
        <w:t>5</w:t>
      </w:r>
      <w:r w:rsidRPr="00C76D0B">
        <w:rPr>
          <w:rFonts w:ascii="Calibri" w:eastAsia="Calibri" w:hAnsi="Calibri" w:cs="Calibri"/>
          <w:bCs w:val="0"/>
          <w:color w:val="auto"/>
          <w:sz w:val="24"/>
          <w:szCs w:val="24"/>
          <w:lang w:val="ro-RO" w:eastAsia="ro-RO"/>
        </w:rPr>
        <w:t xml:space="preserve"> puncte</w:t>
      </w:r>
      <w:r w:rsidRPr="00C76D0B">
        <w:rPr>
          <w:rFonts w:ascii="Calibri" w:eastAsia="Calibri" w:hAnsi="Calibri" w:cs="Calibri"/>
          <w:b w:val="0"/>
          <w:bCs w:val="0"/>
          <w:color w:val="auto"/>
          <w:sz w:val="24"/>
          <w:szCs w:val="24"/>
          <w:lang w:val="ro-RO" w:eastAsia="ro-RO"/>
        </w:rPr>
        <w:t xml:space="preserve"> şi reprezintă pragul sub care niciun proiect nu poate intra la finanțare. </w:t>
      </w:r>
    </w:p>
    <w:p w14:paraId="2EC12158" w14:textId="77777777" w:rsidR="001A3797" w:rsidRPr="00C76D0B" w:rsidRDefault="001A3797" w:rsidP="001A3797">
      <w:pPr>
        <w:rPr>
          <w:rFonts w:cs="Calibri"/>
          <w:b/>
          <w:sz w:val="24"/>
          <w:szCs w:val="24"/>
          <w:lang w:eastAsia="ro-RO"/>
        </w:rPr>
      </w:pPr>
      <w:r w:rsidRPr="00C76D0B">
        <w:rPr>
          <w:rFonts w:cs="Calibri"/>
          <w:b/>
          <w:sz w:val="24"/>
          <w:szCs w:val="24"/>
          <w:lang w:eastAsia="ro-RO"/>
        </w:rPr>
        <w:t>Departajarea proiectelor ce obtin in urma evaluarii punctaje egale:</w:t>
      </w:r>
    </w:p>
    <w:p w14:paraId="4228F56D" w14:textId="77777777" w:rsidR="001A3797" w:rsidRPr="00C76D0B" w:rsidRDefault="001A3797" w:rsidP="001A3797">
      <w:pPr>
        <w:spacing w:before="120" w:after="120" w:line="240" w:lineRule="auto"/>
        <w:jc w:val="both"/>
        <w:rPr>
          <w:b/>
          <w:sz w:val="24"/>
        </w:rPr>
      </w:pPr>
      <w:r w:rsidRPr="00C76D0B">
        <w:rPr>
          <w:b/>
          <w:sz w:val="24"/>
        </w:rPr>
        <w:t xml:space="preserve">Criteriul de departajare  - Valoarea </w:t>
      </w:r>
      <w:r w:rsidR="001837C1" w:rsidRPr="00C76D0B">
        <w:rPr>
          <w:b/>
          <w:sz w:val="24"/>
        </w:rPr>
        <w:t xml:space="preserve">eligibila a </w:t>
      </w:r>
      <w:r w:rsidRPr="00C76D0B">
        <w:rPr>
          <w:b/>
          <w:sz w:val="24"/>
        </w:rPr>
        <w:t>investitiei propuse</w:t>
      </w:r>
    </w:p>
    <w:p w14:paraId="385C22E0" w14:textId="77777777" w:rsidR="002A0A94" w:rsidRPr="00C76D0B" w:rsidRDefault="002A0A94" w:rsidP="002A0A94">
      <w:pPr>
        <w:spacing w:after="0" w:line="240" w:lineRule="auto"/>
        <w:jc w:val="both"/>
        <w:rPr>
          <w:rFonts w:eastAsia="Times New Roman" w:cs="Calibri"/>
          <w:color w:val="000000"/>
          <w:sz w:val="24"/>
          <w:szCs w:val="24"/>
        </w:rPr>
      </w:pPr>
      <w:r w:rsidRPr="00C76D0B">
        <w:rPr>
          <w:rFonts w:eastAsia="Times New Roman" w:cs="Calibri"/>
          <w:color w:val="000000"/>
          <w:sz w:val="24"/>
          <w:szCs w:val="24"/>
        </w:rPr>
        <w:lastRenderedPageBreak/>
        <w:t xml:space="preserve">Vor fi selectate cu prioritate proiectele care prezinta o valoare eligibila mai </w:t>
      </w:r>
      <w:r w:rsidR="00650647">
        <w:rPr>
          <w:rFonts w:eastAsia="Times New Roman" w:cs="Calibri"/>
          <w:color w:val="000000"/>
          <w:sz w:val="24"/>
          <w:szCs w:val="24"/>
        </w:rPr>
        <w:t>mica</w:t>
      </w:r>
      <w:r w:rsidRPr="00C76D0B">
        <w:rPr>
          <w:rFonts w:eastAsia="Times New Roman" w:cs="Calibri"/>
          <w:color w:val="000000"/>
          <w:sz w:val="24"/>
          <w:szCs w:val="24"/>
        </w:rPr>
        <w:t>.</w:t>
      </w:r>
      <w:r w:rsidR="007B33CD">
        <w:rPr>
          <w:rFonts w:eastAsia="Times New Roman" w:cs="Calibri"/>
          <w:color w:val="000000"/>
          <w:sz w:val="24"/>
          <w:szCs w:val="24"/>
        </w:rPr>
        <w:t xml:space="preserve"> Se vor compara valorile din cadrul Planului financiar propus.</w:t>
      </w:r>
    </w:p>
    <w:p w14:paraId="41B2C1C4" w14:textId="77777777" w:rsidR="001A3797" w:rsidRPr="00697E6E" w:rsidRDefault="001A3797" w:rsidP="001A3797">
      <w:pPr>
        <w:spacing w:before="120" w:after="120" w:line="240" w:lineRule="auto"/>
        <w:jc w:val="both"/>
        <w:rPr>
          <w:b/>
          <w:sz w:val="24"/>
          <w:highlight w:val="yellow"/>
        </w:rPr>
      </w:pPr>
    </w:p>
    <w:p w14:paraId="01C0669B" w14:textId="77777777" w:rsidR="000B147F" w:rsidRPr="00697E6E" w:rsidRDefault="000B147F" w:rsidP="001A3797">
      <w:pPr>
        <w:spacing w:before="120" w:after="120" w:line="240" w:lineRule="auto"/>
        <w:jc w:val="both"/>
        <w:rPr>
          <w:b/>
          <w:sz w:val="24"/>
          <w:highlight w:val="yellow"/>
        </w:rPr>
      </w:pPr>
    </w:p>
    <w:p w14:paraId="4D2CF916" w14:textId="77777777" w:rsidR="001A3797" w:rsidRPr="00903FF0" w:rsidRDefault="002A0A94" w:rsidP="001A3797">
      <w:pPr>
        <w:spacing w:before="120" w:after="120" w:line="240" w:lineRule="auto"/>
        <w:jc w:val="both"/>
        <w:rPr>
          <w:b/>
          <w:sz w:val="28"/>
          <w:szCs w:val="28"/>
        </w:rPr>
      </w:pPr>
      <w:r w:rsidRPr="00903FF0">
        <w:rPr>
          <w:b/>
          <w:sz w:val="28"/>
          <w:szCs w:val="28"/>
        </w:rPr>
        <w:t>Metodologia de aplicat pentru evaluarea criteriilor de selectie:</w:t>
      </w:r>
    </w:p>
    <w:p w14:paraId="515CA459" w14:textId="77777777" w:rsidR="00262367" w:rsidRPr="00903FF0" w:rsidRDefault="001A3797" w:rsidP="002A0A94">
      <w:pPr>
        <w:numPr>
          <w:ilvl w:val="0"/>
          <w:numId w:val="14"/>
        </w:numPr>
        <w:spacing w:before="120" w:after="120" w:line="240" w:lineRule="auto"/>
        <w:jc w:val="both"/>
        <w:rPr>
          <w:b/>
          <w:sz w:val="24"/>
        </w:rPr>
      </w:pPr>
      <w:r w:rsidRPr="00903FF0">
        <w:rPr>
          <w:b/>
          <w:sz w:val="24"/>
        </w:rPr>
        <w:t>Principiul prioritizării proiectelor ce prevăd investitii in vederea repunerii in functiune a Mocanitei –</w:t>
      </w:r>
      <w:r w:rsidR="00C9597C">
        <w:rPr>
          <w:sz w:val="24"/>
        </w:rPr>
        <w:t xml:space="preserve"> </w:t>
      </w:r>
      <w:r w:rsidR="00903FF0" w:rsidRPr="007B33CD">
        <w:rPr>
          <w:sz w:val="24"/>
        </w:rPr>
        <w:t>15</w:t>
      </w:r>
      <w:r w:rsidRPr="007B33CD">
        <w:rPr>
          <w:sz w:val="24"/>
        </w:rPr>
        <w:t xml:space="preserve"> puncte</w:t>
      </w:r>
      <w:r w:rsidRPr="00903FF0">
        <w:rPr>
          <w:b/>
          <w:sz w:val="24"/>
        </w:rPr>
        <w:t xml:space="preserve"> </w:t>
      </w:r>
    </w:p>
    <w:p w14:paraId="6A19D5A1" w14:textId="77777777" w:rsidR="00F16F51" w:rsidRPr="00903FF0" w:rsidRDefault="00D105FD" w:rsidP="001A3797">
      <w:pPr>
        <w:spacing w:before="120" w:after="120" w:line="240" w:lineRule="auto"/>
        <w:jc w:val="both"/>
        <w:rPr>
          <w:sz w:val="24"/>
        </w:rPr>
      </w:pPr>
      <w:r w:rsidRPr="00903FF0">
        <w:rPr>
          <w:kern w:val="32"/>
          <w:sz w:val="24"/>
        </w:rPr>
        <w:t xml:space="preserve">Verificarea se va face in baza Cererii de finantare si a </w:t>
      </w:r>
      <w:r w:rsidRPr="00903FF0">
        <w:rPr>
          <w:sz w:val="24"/>
        </w:rPr>
        <w:t>Studiului de fezabilitate/ DALI / Memoriu justificativ depuse.</w:t>
      </w:r>
      <w:r w:rsidR="001837C1" w:rsidRPr="00903FF0">
        <w:rPr>
          <w:sz w:val="24"/>
        </w:rPr>
        <w:t xml:space="preserve"> </w:t>
      </w:r>
    </w:p>
    <w:p w14:paraId="7C255F85" w14:textId="77777777" w:rsidR="00903FF0" w:rsidRPr="00903FF0" w:rsidRDefault="001837C1" w:rsidP="001A3797">
      <w:pPr>
        <w:spacing w:before="120" w:after="120" w:line="240" w:lineRule="auto"/>
        <w:jc w:val="both"/>
        <w:rPr>
          <w:sz w:val="24"/>
        </w:rPr>
      </w:pPr>
      <w:r w:rsidRPr="00903FF0">
        <w:rPr>
          <w:sz w:val="24"/>
        </w:rPr>
        <w:t xml:space="preserve">Proiectele care propun investitii in vederea repunerii in functiune a Mocanitei vor fi punctate cu </w:t>
      </w:r>
      <w:r w:rsidR="00903FF0" w:rsidRPr="00903FF0">
        <w:rPr>
          <w:sz w:val="24"/>
        </w:rPr>
        <w:t>15</w:t>
      </w:r>
      <w:r w:rsidRPr="00903FF0">
        <w:rPr>
          <w:sz w:val="24"/>
        </w:rPr>
        <w:t xml:space="preserve"> puncte. Celelalte proiecte vor fi punctate cu 0 puncte.</w:t>
      </w:r>
      <w:r w:rsidR="00903FF0" w:rsidRPr="00903FF0">
        <w:rPr>
          <w:sz w:val="24"/>
        </w:rPr>
        <w:t xml:space="preserve"> </w:t>
      </w:r>
    </w:p>
    <w:p w14:paraId="40CE6FF2" w14:textId="77777777" w:rsidR="00D105FD" w:rsidRPr="00903FF0" w:rsidRDefault="00D105FD" w:rsidP="001A3797">
      <w:pPr>
        <w:spacing w:before="120" w:after="120" w:line="240" w:lineRule="auto"/>
        <w:jc w:val="both"/>
        <w:rPr>
          <w:b/>
          <w:kern w:val="32"/>
          <w:sz w:val="24"/>
        </w:rPr>
      </w:pPr>
    </w:p>
    <w:p w14:paraId="4AA96FDB" w14:textId="77777777" w:rsidR="001A3797" w:rsidRPr="00903FF0" w:rsidRDefault="001A3797" w:rsidP="002A0A94">
      <w:pPr>
        <w:numPr>
          <w:ilvl w:val="0"/>
          <w:numId w:val="14"/>
        </w:numPr>
        <w:spacing w:before="120" w:after="120" w:line="240" w:lineRule="auto"/>
        <w:jc w:val="both"/>
        <w:rPr>
          <w:sz w:val="24"/>
        </w:rPr>
      </w:pPr>
      <w:r w:rsidRPr="00903FF0">
        <w:rPr>
          <w:b/>
          <w:sz w:val="24"/>
        </w:rPr>
        <w:t xml:space="preserve">Principiul prioritizării proiectelor ce prevăd reabilitarea monumentelor de patrimoniu aflate pe traseul Mocăniţei de pe teritoriul GAL MH </w:t>
      </w:r>
      <w:r w:rsidRPr="00903FF0">
        <w:rPr>
          <w:sz w:val="24"/>
        </w:rPr>
        <w:t>–1</w:t>
      </w:r>
      <w:r w:rsidR="00903FF0" w:rsidRPr="00903FF0">
        <w:rPr>
          <w:sz w:val="24"/>
        </w:rPr>
        <w:t>5</w:t>
      </w:r>
      <w:r w:rsidRPr="00903FF0">
        <w:rPr>
          <w:sz w:val="24"/>
        </w:rPr>
        <w:t xml:space="preserve"> puncte</w:t>
      </w:r>
    </w:p>
    <w:p w14:paraId="6134EF56" w14:textId="77777777" w:rsidR="00F16F51" w:rsidRPr="00351A46" w:rsidRDefault="00D105FD" w:rsidP="001A3797">
      <w:pPr>
        <w:spacing w:before="120" w:after="120" w:line="240" w:lineRule="auto"/>
        <w:jc w:val="both"/>
        <w:rPr>
          <w:sz w:val="24"/>
        </w:rPr>
      </w:pPr>
      <w:r w:rsidRPr="00903FF0">
        <w:rPr>
          <w:sz w:val="24"/>
        </w:rPr>
        <w:t xml:space="preserve">Verificarea se va face in baza Cererii de finantare, a Studiului de fezabilitate/ DALI / Memoriu </w:t>
      </w:r>
      <w:r w:rsidRPr="00351A46">
        <w:rPr>
          <w:sz w:val="24"/>
        </w:rPr>
        <w:t xml:space="preserve">justificativ depuse. </w:t>
      </w:r>
    </w:p>
    <w:p w14:paraId="46CE9AB9" w14:textId="77777777" w:rsidR="00A92F7D" w:rsidRPr="00351A46" w:rsidRDefault="00D105FD" w:rsidP="001A3797">
      <w:pPr>
        <w:spacing w:before="120" w:after="120" w:line="240" w:lineRule="auto"/>
        <w:jc w:val="both"/>
        <w:rPr>
          <w:b/>
          <w:sz w:val="24"/>
        </w:rPr>
      </w:pPr>
      <w:r w:rsidRPr="00351A46">
        <w:rPr>
          <w:sz w:val="24"/>
        </w:rPr>
        <w:t xml:space="preserve">Se vor puncta </w:t>
      </w:r>
      <w:r w:rsidR="00F16F51" w:rsidRPr="00351A46">
        <w:rPr>
          <w:sz w:val="24"/>
        </w:rPr>
        <w:t>cu 1</w:t>
      </w:r>
      <w:r w:rsidR="00903FF0" w:rsidRPr="00351A46">
        <w:rPr>
          <w:sz w:val="24"/>
        </w:rPr>
        <w:t>5</w:t>
      </w:r>
      <w:r w:rsidR="00F16F51" w:rsidRPr="00351A46">
        <w:rPr>
          <w:sz w:val="24"/>
        </w:rPr>
        <w:t xml:space="preserve"> puncte toate proiectele care propun interventii la monumentele de patrimoniu</w:t>
      </w:r>
      <w:r w:rsidRPr="00351A46">
        <w:rPr>
          <w:sz w:val="24"/>
        </w:rPr>
        <w:t xml:space="preserve"> amplasate in UAT-urile de pe traseul Mocanitei, respectiv: </w:t>
      </w:r>
      <w:r w:rsidRPr="00351A46">
        <w:rPr>
          <w:b/>
          <w:sz w:val="24"/>
        </w:rPr>
        <w:t>Agnita, Birghis, Chirpar, Altana, Nocrich, Marpod, Rosia, Vurpar si Selimbar.</w:t>
      </w:r>
      <w:r w:rsidR="00F16F51" w:rsidRPr="00351A46">
        <w:rPr>
          <w:b/>
          <w:sz w:val="24"/>
        </w:rPr>
        <w:t xml:space="preserve"> </w:t>
      </w:r>
    </w:p>
    <w:p w14:paraId="7F1274EF" w14:textId="77777777" w:rsidR="00D105FD" w:rsidRPr="00351A46" w:rsidRDefault="00F16F51" w:rsidP="001A3797">
      <w:pPr>
        <w:spacing w:before="120" w:after="120" w:line="240" w:lineRule="auto"/>
        <w:jc w:val="both"/>
        <w:rPr>
          <w:sz w:val="24"/>
        </w:rPr>
      </w:pPr>
      <w:r w:rsidRPr="00351A46">
        <w:rPr>
          <w:sz w:val="24"/>
        </w:rPr>
        <w:t>Celelate proiecte vor fi punctate cu 0 puncte.</w:t>
      </w:r>
    </w:p>
    <w:p w14:paraId="021CEAD7" w14:textId="77777777" w:rsidR="00CE5554" w:rsidRPr="00697E6E" w:rsidRDefault="00CE5554" w:rsidP="001A3797">
      <w:pPr>
        <w:spacing w:before="120" w:after="120" w:line="240" w:lineRule="auto"/>
        <w:jc w:val="both"/>
        <w:rPr>
          <w:b/>
          <w:kern w:val="32"/>
          <w:sz w:val="24"/>
          <w:highlight w:val="yellow"/>
        </w:rPr>
      </w:pPr>
    </w:p>
    <w:p w14:paraId="2A69F0E1" w14:textId="77777777" w:rsidR="002A0A94" w:rsidRPr="004B4E4B" w:rsidRDefault="001A3797" w:rsidP="002A0A94">
      <w:pPr>
        <w:numPr>
          <w:ilvl w:val="0"/>
          <w:numId w:val="14"/>
        </w:numPr>
        <w:spacing w:before="120" w:after="120" w:line="240" w:lineRule="auto"/>
        <w:jc w:val="both"/>
        <w:rPr>
          <w:sz w:val="24"/>
        </w:rPr>
      </w:pPr>
      <w:r w:rsidRPr="004B4E4B">
        <w:rPr>
          <w:b/>
          <w:sz w:val="24"/>
        </w:rPr>
        <w:t xml:space="preserve">Principiul prioritizării proiectelor depuse de ADI-uri </w:t>
      </w:r>
      <w:r w:rsidRPr="004B4E4B">
        <w:rPr>
          <w:sz w:val="24"/>
        </w:rPr>
        <w:t xml:space="preserve">– </w:t>
      </w:r>
      <w:r w:rsidR="00C9597C">
        <w:rPr>
          <w:sz w:val="24"/>
        </w:rPr>
        <w:t>5</w:t>
      </w:r>
      <w:r w:rsidRPr="004B4E4B">
        <w:rPr>
          <w:sz w:val="24"/>
        </w:rPr>
        <w:t xml:space="preserve"> puncte</w:t>
      </w:r>
      <w:r w:rsidR="002A0A94" w:rsidRPr="004B4E4B">
        <w:rPr>
          <w:sz w:val="24"/>
        </w:rPr>
        <w:t xml:space="preserve"> </w:t>
      </w:r>
    </w:p>
    <w:p w14:paraId="3D4AB91D" w14:textId="77777777" w:rsidR="00A92F7D" w:rsidRPr="004B4E4B" w:rsidRDefault="00D105FD" w:rsidP="001A3797">
      <w:pPr>
        <w:spacing w:before="120" w:after="120" w:line="240" w:lineRule="auto"/>
        <w:jc w:val="both"/>
        <w:rPr>
          <w:sz w:val="24"/>
        </w:rPr>
      </w:pPr>
      <w:r w:rsidRPr="004B4E4B">
        <w:rPr>
          <w:sz w:val="24"/>
        </w:rPr>
        <w:t>Verificarea se va face in baza Cererii de finantare si a documentelor de infiintare depuse.</w:t>
      </w:r>
      <w:r w:rsidR="00F16F51" w:rsidRPr="004B4E4B">
        <w:rPr>
          <w:sz w:val="24"/>
        </w:rPr>
        <w:t xml:space="preserve"> </w:t>
      </w:r>
    </w:p>
    <w:p w14:paraId="76AC620D" w14:textId="77777777" w:rsidR="004B4E4B" w:rsidRDefault="00F16F51" w:rsidP="001A3797">
      <w:pPr>
        <w:spacing w:before="120" w:after="120" w:line="240" w:lineRule="auto"/>
        <w:jc w:val="both"/>
        <w:rPr>
          <w:sz w:val="24"/>
        </w:rPr>
      </w:pPr>
      <w:r w:rsidRPr="004B4E4B">
        <w:rPr>
          <w:sz w:val="24"/>
        </w:rPr>
        <w:t xml:space="preserve">Se vor acorda </w:t>
      </w:r>
      <w:r w:rsidR="00C9597C">
        <w:rPr>
          <w:sz w:val="24"/>
        </w:rPr>
        <w:t>5</w:t>
      </w:r>
      <w:r w:rsidRPr="004B4E4B">
        <w:rPr>
          <w:sz w:val="24"/>
        </w:rPr>
        <w:t xml:space="preserve"> puncte pentru proiectele depuse de ADI-uri</w:t>
      </w:r>
      <w:r w:rsidR="004B4E4B">
        <w:rPr>
          <w:sz w:val="24"/>
        </w:rPr>
        <w:t xml:space="preserve">. </w:t>
      </w:r>
    </w:p>
    <w:p w14:paraId="4E3A88BA" w14:textId="77777777" w:rsidR="004B4E4B" w:rsidRPr="00351A46" w:rsidRDefault="004B4E4B" w:rsidP="004B4E4B">
      <w:pPr>
        <w:spacing w:before="120" w:after="120" w:line="240" w:lineRule="auto"/>
        <w:jc w:val="both"/>
        <w:rPr>
          <w:sz w:val="24"/>
        </w:rPr>
      </w:pPr>
      <w:r w:rsidRPr="00351A46">
        <w:rPr>
          <w:sz w:val="24"/>
        </w:rPr>
        <w:t>Celelate proiecte vor fi punctate cu 0 puncte.</w:t>
      </w:r>
    </w:p>
    <w:p w14:paraId="369C3916" w14:textId="77777777" w:rsidR="00D105FD" w:rsidRPr="00697E6E" w:rsidRDefault="00D105FD" w:rsidP="001A3797">
      <w:pPr>
        <w:spacing w:before="120" w:after="120" w:line="240" w:lineRule="auto"/>
        <w:jc w:val="both"/>
        <w:rPr>
          <w:b/>
          <w:kern w:val="32"/>
          <w:sz w:val="24"/>
          <w:highlight w:val="yellow"/>
        </w:rPr>
      </w:pPr>
    </w:p>
    <w:p w14:paraId="2246E1F4" w14:textId="77777777" w:rsidR="001A3797" w:rsidRPr="004B4E4B" w:rsidRDefault="001A3797" w:rsidP="002A0A94">
      <w:pPr>
        <w:numPr>
          <w:ilvl w:val="0"/>
          <w:numId w:val="14"/>
        </w:numPr>
        <w:spacing w:before="120" w:after="120" w:line="240" w:lineRule="auto"/>
        <w:jc w:val="both"/>
        <w:rPr>
          <w:b/>
          <w:kern w:val="32"/>
          <w:sz w:val="24"/>
        </w:rPr>
      </w:pPr>
      <w:r w:rsidRPr="004B4E4B">
        <w:rPr>
          <w:b/>
          <w:sz w:val="24"/>
        </w:rPr>
        <w:t xml:space="preserve">Principiul prioritizării proiectelor depuse în parteneriate de tip ONG - APL  </w:t>
      </w:r>
      <w:r w:rsidRPr="004B4E4B">
        <w:rPr>
          <w:sz w:val="24"/>
        </w:rPr>
        <w:t>-</w:t>
      </w:r>
      <w:r w:rsidR="00A92F7D" w:rsidRPr="004B4E4B">
        <w:rPr>
          <w:sz w:val="24"/>
        </w:rPr>
        <w:t xml:space="preserve"> </w:t>
      </w:r>
      <w:r w:rsidR="00F16F51" w:rsidRPr="004B4E4B">
        <w:rPr>
          <w:sz w:val="24"/>
        </w:rPr>
        <w:t>10</w:t>
      </w:r>
      <w:r w:rsidRPr="004B4E4B">
        <w:rPr>
          <w:sz w:val="24"/>
        </w:rPr>
        <w:t xml:space="preserve"> puncte</w:t>
      </w:r>
    </w:p>
    <w:p w14:paraId="145702C5" w14:textId="77777777" w:rsidR="00F16F51" w:rsidRPr="004B4E4B" w:rsidRDefault="00F16F51" w:rsidP="00F16F51">
      <w:pPr>
        <w:spacing w:after="0" w:line="23" w:lineRule="atLeast"/>
        <w:jc w:val="both"/>
        <w:rPr>
          <w:sz w:val="24"/>
        </w:rPr>
      </w:pPr>
      <w:r w:rsidRPr="004B4E4B">
        <w:rPr>
          <w:sz w:val="24"/>
        </w:rPr>
        <w:t>Verificarea se va face in baza Cererii de finantare si a documentelor de parteneriat depuse.</w:t>
      </w:r>
    </w:p>
    <w:p w14:paraId="6911EAB9" w14:textId="77777777" w:rsidR="004B4E4B" w:rsidRDefault="00D63CD3" w:rsidP="001A3797">
      <w:pPr>
        <w:spacing w:before="120" w:after="120" w:line="240" w:lineRule="auto"/>
        <w:jc w:val="both"/>
        <w:rPr>
          <w:sz w:val="24"/>
        </w:rPr>
      </w:pPr>
      <w:r w:rsidRPr="004B4E4B">
        <w:rPr>
          <w:sz w:val="24"/>
        </w:rPr>
        <w:t>Pentru p</w:t>
      </w:r>
      <w:r w:rsidR="001A3797" w:rsidRPr="004B4E4B">
        <w:rPr>
          <w:sz w:val="24"/>
        </w:rPr>
        <w:t xml:space="preserve">roiecte depuse in parteneriat de tip ONG-APL </w:t>
      </w:r>
      <w:r w:rsidRPr="004B4E4B">
        <w:rPr>
          <w:sz w:val="24"/>
        </w:rPr>
        <w:t>se vor acorda</w:t>
      </w:r>
      <w:r w:rsidR="001A3797" w:rsidRPr="004B4E4B">
        <w:rPr>
          <w:sz w:val="24"/>
        </w:rPr>
        <w:t xml:space="preserve"> </w:t>
      </w:r>
      <w:r w:rsidR="00F16F51" w:rsidRPr="004B4E4B">
        <w:rPr>
          <w:sz w:val="24"/>
        </w:rPr>
        <w:t>10</w:t>
      </w:r>
      <w:r w:rsidR="001A3797" w:rsidRPr="004B4E4B">
        <w:rPr>
          <w:sz w:val="24"/>
        </w:rPr>
        <w:t xml:space="preserve"> puncte</w:t>
      </w:r>
      <w:r w:rsidRPr="004B4E4B">
        <w:rPr>
          <w:sz w:val="24"/>
        </w:rPr>
        <w:t>.</w:t>
      </w:r>
      <w:r w:rsidR="00F16F51" w:rsidRPr="004B4E4B">
        <w:rPr>
          <w:sz w:val="24"/>
        </w:rPr>
        <w:t xml:space="preserve"> </w:t>
      </w:r>
    </w:p>
    <w:p w14:paraId="6F66AD05" w14:textId="77777777" w:rsidR="001A3797" w:rsidRDefault="00F16F51" w:rsidP="001A3797">
      <w:pPr>
        <w:spacing w:before="120" w:after="120" w:line="240" w:lineRule="auto"/>
        <w:jc w:val="both"/>
        <w:rPr>
          <w:sz w:val="24"/>
        </w:rPr>
      </w:pPr>
      <w:r w:rsidRPr="004B4E4B">
        <w:rPr>
          <w:sz w:val="24"/>
        </w:rPr>
        <w:t>Celelate proiecte vor fi punctate cu 0 puncte.</w:t>
      </w:r>
    </w:p>
    <w:p w14:paraId="510895A5" w14:textId="77777777" w:rsidR="004B4E4B" w:rsidRPr="004B4E4B" w:rsidRDefault="004B4E4B" w:rsidP="001A3797">
      <w:pPr>
        <w:spacing w:before="120" w:after="120" w:line="240" w:lineRule="auto"/>
        <w:jc w:val="both"/>
        <w:rPr>
          <w:sz w:val="24"/>
        </w:rPr>
      </w:pPr>
    </w:p>
    <w:p w14:paraId="5161CC75" w14:textId="77777777" w:rsidR="001A3797" w:rsidRPr="00F82330" w:rsidRDefault="001A3797" w:rsidP="002A0A94">
      <w:pPr>
        <w:numPr>
          <w:ilvl w:val="0"/>
          <w:numId w:val="14"/>
        </w:numPr>
        <w:jc w:val="both"/>
        <w:rPr>
          <w:b/>
          <w:sz w:val="24"/>
        </w:rPr>
      </w:pPr>
      <w:r w:rsidRPr="00F82330">
        <w:rPr>
          <w:b/>
          <w:sz w:val="24"/>
        </w:rPr>
        <w:t xml:space="preserve">Principiul prioritizării proiectelor propuse de comune ce au beneficiat de sprijin prin intermediul măsurii MP1 în cadrul SDL GAL MH 2014 – 2020 </w:t>
      </w:r>
      <w:r w:rsidRPr="00F82330">
        <w:rPr>
          <w:sz w:val="24"/>
        </w:rPr>
        <w:t xml:space="preserve">– </w:t>
      </w:r>
      <w:r w:rsidR="00C9597C">
        <w:rPr>
          <w:sz w:val="24"/>
        </w:rPr>
        <w:t>1</w:t>
      </w:r>
      <w:r w:rsidR="007B33CD">
        <w:rPr>
          <w:sz w:val="24"/>
        </w:rPr>
        <w:t>5</w:t>
      </w:r>
      <w:r w:rsidRPr="00F82330">
        <w:rPr>
          <w:sz w:val="24"/>
        </w:rPr>
        <w:t xml:space="preserve"> puncte</w:t>
      </w:r>
    </w:p>
    <w:p w14:paraId="2FED8576" w14:textId="77777777" w:rsidR="00AD7F69" w:rsidRPr="00F82330" w:rsidRDefault="00AD7F69" w:rsidP="002A0A94">
      <w:pPr>
        <w:jc w:val="both"/>
        <w:rPr>
          <w:sz w:val="24"/>
        </w:rPr>
      </w:pPr>
      <w:r w:rsidRPr="00F82330">
        <w:rPr>
          <w:sz w:val="24"/>
        </w:rPr>
        <w:t>Verificarea se va face in baza Cererii de finantare si a Raportului privind utilizarea altor programe intocmit de solicitant.</w:t>
      </w:r>
    </w:p>
    <w:p w14:paraId="4625DB5B" w14:textId="77777777" w:rsidR="001A3797" w:rsidRPr="00F82330" w:rsidRDefault="002A0A94" w:rsidP="002A0A94">
      <w:pPr>
        <w:jc w:val="both"/>
        <w:rPr>
          <w:sz w:val="24"/>
        </w:rPr>
      </w:pPr>
      <w:r w:rsidRPr="00F82330">
        <w:rPr>
          <w:sz w:val="24"/>
        </w:rPr>
        <w:t>Pentru p</w:t>
      </w:r>
      <w:r w:rsidR="001A3797" w:rsidRPr="00F82330">
        <w:rPr>
          <w:sz w:val="24"/>
        </w:rPr>
        <w:t>roiecte</w:t>
      </w:r>
      <w:r w:rsidRPr="00F82330">
        <w:rPr>
          <w:sz w:val="24"/>
        </w:rPr>
        <w:t>le</w:t>
      </w:r>
      <w:r w:rsidR="001A3797" w:rsidRPr="00F82330">
        <w:rPr>
          <w:sz w:val="24"/>
        </w:rPr>
        <w:t xml:space="preserve"> depuse de comune ce au beneficiat de sprijin prin intermediul masurii MP1 in cadrul SDL GAL MH 2014 – 2020 </w:t>
      </w:r>
      <w:r w:rsidRPr="00F82330">
        <w:rPr>
          <w:sz w:val="24"/>
        </w:rPr>
        <w:t xml:space="preserve"> se vor acorda </w:t>
      </w:r>
      <w:r w:rsidR="00C9597C">
        <w:rPr>
          <w:sz w:val="24"/>
        </w:rPr>
        <w:t>1</w:t>
      </w:r>
      <w:r w:rsidR="007B33CD">
        <w:rPr>
          <w:sz w:val="24"/>
        </w:rPr>
        <w:t>5</w:t>
      </w:r>
      <w:r w:rsidR="001A3797" w:rsidRPr="00F82330">
        <w:rPr>
          <w:sz w:val="24"/>
        </w:rPr>
        <w:t xml:space="preserve"> puncte</w:t>
      </w:r>
      <w:r w:rsidRPr="00F82330">
        <w:rPr>
          <w:sz w:val="24"/>
        </w:rPr>
        <w:t xml:space="preserve">. </w:t>
      </w:r>
      <w:r w:rsidR="00F82330" w:rsidRPr="00F82330">
        <w:rPr>
          <w:sz w:val="24"/>
        </w:rPr>
        <w:t xml:space="preserve">In situatia in care proiectul este </w:t>
      </w:r>
      <w:r w:rsidR="00F82330" w:rsidRPr="00F82330">
        <w:rPr>
          <w:sz w:val="24"/>
        </w:rPr>
        <w:lastRenderedPageBreak/>
        <w:t>depus de c</w:t>
      </w:r>
      <w:r w:rsidR="00F82330">
        <w:rPr>
          <w:sz w:val="24"/>
        </w:rPr>
        <w:t>a</w:t>
      </w:r>
      <w:r w:rsidR="00F82330" w:rsidRPr="00F82330">
        <w:rPr>
          <w:sz w:val="24"/>
        </w:rPr>
        <w:t>tre un parteneriat de forma ADI-APL, iar APL-ul partener a beneficiat de sp</w:t>
      </w:r>
      <w:r w:rsidR="00A727A7">
        <w:rPr>
          <w:sz w:val="24"/>
        </w:rPr>
        <w:t>r</w:t>
      </w:r>
      <w:r w:rsidR="00F82330" w:rsidRPr="00F82330">
        <w:rPr>
          <w:sz w:val="24"/>
        </w:rPr>
        <w:t xml:space="preserve">ijin prin intermediul Masurii MP1 se vor acorda cele </w:t>
      </w:r>
      <w:r w:rsidR="00C9597C">
        <w:rPr>
          <w:sz w:val="24"/>
        </w:rPr>
        <w:t>1</w:t>
      </w:r>
      <w:r w:rsidR="007B33CD">
        <w:rPr>
          <w:sz w:val="24"/>
        </w:rPr>
        <w:t>5</w:t>
      </w:r>
      <w:r w:rsidR="00F82330" w:rsidRPr="00F82330">
        <w:rPr>
          <w:sz w:val="24"/>
        </w:rPr>
        <w:t xml:space="preserve"> puncte. </w:t>
      </w:r>
      <w:r w:rsidR="005466F2" w:rsidRPr="00F82330">
        <w:rPr>
          <w:sz w:val="24"/>
        </w:rPr>
        <w:t>Celelate proiecte vor fi punctate cu 0 puncte.</w:t>
      </w:r>
    </w:p>
    <w:p w14:paraId="355D0395" w14:textId="77777777" w:rsidR="001A3797" w:rsidRPr="00F82330" w:rsidRDefault="001A3797" w:rsidP="002A0A94">
      <w:pPr>
        <w:numPr>
          <w:ilvl w:val="0"/>
          <w:numId w:val="14"/>
        </w:numPr>
        <w:jc w:val="both"/>
        <w:rPr>
          <w:sz w:val="24"/>
        </w:rPr>
      </w:pPr>
      <w:r w:rsidRPr="00F82330">
        <w:rPr>
          <w:b/>
          <w:sz w:val="24"/>
        </w:rPr>
        <w:t xml:space="preserve">Principiul prioritizării proiectelor care propun crearea de noi locuri de muncă </w:t>
      </w:r>
      <w:r w:rsidRPr="00F82330">
        <w:rPr>
          <w:sz w:val="24"/>
        </w:rPr>
        <w:t xml:space="preserve">– </w:t>
      </w:r>
      <w:r w:rsidR="00C9597C">
        <w:rPr>
          <w:sz w:val="24"/>
        </w:rPr>
        <w:t>10</w:t>
      </w:r>
      <w:r w:rsidRPr="00F82330">
        <w:rPr>
          <w:sz w:val="24"/>
        </w:rPr>
        <w:t xml:space="preserve"> puncte</w:t>
      </w:r>
    </w:p>
    <w:p w14:paraId="4C5F3695" w14:textId="77777777" w:rsidR="00AD7F69" w:rsidRPr="00EB779C" w:rsidRDefault="00AD7F69" w:rsidP="00AD7F69">
      <w:pPr>
        <w:spacing w:after="0" w:line="23" w:lineRule="atLeast"/>
        <w:jc w:val="both"/>
        <w:rPr>
          <w:sz w:val="24"/>
        </w:rPr>
      </w:pPr>
      <w:r w:rsidRPr="00EB779C">
        <w:rPr>
          <w:sz w:val="24"/>
        </w:rPr>
        <w:t>Verificarea se va face in baza Cererii de finantare si a Studiului de fezabilitate/ DALI / Memoriu justificativ.</w:t>
      </w:r>
    </w:p>
    <w:p w14:paraId="7BBDC898" w14:textId="77777777" w:rsidR="001A3797" w:rsidRPr="00EB779C" w:rsidRDefault="002A0A94" w:rsidP="002A0A94">
      <w:pPr>
        <w:jc w:val="both"/>
        <w:rPr>
          <w:sz w:val="24"/>
        </w:rPr>
      </w:pPr>
      <w:r w:rsidRPr="00EB779C">
        <w:rPr>
          <w:sz w:val="24"/>
        </w:rPr>
        <w:t>Pentru p</w:t>
      </w:r>
      <w:r w:rsidR="001A3797" w:rsidRPr="00EB779C">
        <w:rPr>
          <w:sz w:val="24"/>
        </w:rPr>
        <w:t xml:space="preserve">roiecte ce propun crearea a cel putin 1 loc de munca </w:t>
      </w:r>
      <w:r w:rsidRPr="00EB779C">
        <w:rPr>
          <w:sz w:val="24"/>
        </w:rPr>
        <w:t xml:space="preserve">se vor acorda </w:t>
      </w:r>
      <w:r w:rsidR="00C9597C">
        <w:rPr>
          <w:sz w:val="24"/>
        </w:rPr>
        <w:t>10</w:t>
      </w:r>
      <w:r w:rsidR="001A3797" w:rsidRPr="00EB779C">
        <w:rPr>
          <w:sz w:val="24"/>
        </w:rPr>
        <w:t xml:space="preserve"> puncte</w:t>
      </w:r>
      <w:r w:rsidRPr="00EB779C">
        <w:rPr>
          <w:sz w:val="24"/>
        </w:rPr>
        <w:t>.</w:t>
      </w:r>
      <w:r w:rsidR="00AD7F69" w:rsidRPr="00EB779C">
        <w:rPr>
          <w:sz w:val="24"/>
        </w:rPr>
        <w:t xml:space="preserve"> Proiectele care nu propun crearea </w:t>
      </w:r>
      <w:r w:rsidR="00C31B8D">
        <w:rPr>
          <w:sz w:val="24"/>
        </w:rPr>
        <w:t>de locuri de munca</w:t>
      </w:r>
      <w:r w:rsidR="00AD7F69" w:rsidRPr="00EB779C">
        <w:rPr>
          <w:sz w:val="24"/>
        </w:rPr>
        <w:t xml:space="preserve"> vor fi punctate cu 0 puncte.</w:t>
      </w:r>
    </w:p>
    <w:p w14:paraId="3AC56096" w14:textId="77777777" w:rsidR="002A0A94" w:rsidRPr="00EB779C" w:rsidRDefault="002A0A94" w:rsidP="002A0A94">
      <w:pPr>
        <w:jc w:val="both"/>
        <w:rPr>
          <w:sz w:val="24"/>
        </w:rPr>
      </w:pPr>
    </w:p>
    <w:p w14:paraId="41172D97" w14:textId="77777777" w:rsidR="001A3797" w:rsidRPr="00EB779C" w:rsidRDefault="001A3797" w:rsidP="002A0A94">
      <w:pPr>
        <w:numPr>
          <w:ilvl w:val="0"/>
          <w:numId w:val="14"/>
        </w:numPr>
        <w:autoSpaceDE w:val="0"/>
        <w:autoSpaceDN w:val="0"/>
        <w:adjustRightInd w:val="0"/>
        <w:spacing w:after="0" w:line="23" w:lineRule="atLeast"/>
        <w:jc w:val="both"/>
        <w:rPr>
          <w:rFonts w:ascii="Trebuchet MS" w:eastAsia="Times New Roman" w:hAnsi="Trebuchet MS" w:cs="Trebuchet MS"/>
          <w:color w:val="000000"/>
          <w:lang w:eastAsia="ro-RO"/>
        </w:rPr>
      </w:pPr>
      <w:r w:rsidRPr="00EB779C">
        <w:rPr>
          <w:b/>
          <w:sz w:val="24"/>
        </w:rPr>
        <w:t xml:space="preserve">Principiul prioritizarii proiectelor care valorifica traditii si obiceiuri locale </w:t>
      </w:r>
      <w:r w:rsidRPr="00EB779C">
        <w:rPr>
          <w:sz w:val="24"/>
        </w:rPr>
        <w:t xml:space="preserve">– </w:t>
      </w:r>
      <w:r w:rsidR="00C9597C">
        <w:rPr>
          <w:sz w:val="24"/>
        </w:rPr>
        <w:t>3</w:t>
      </w:r>
      <w:r w:rsidRPr="00EB779C">
        <w:rPr>
          <w:sz w:val="24"/>
        </w:rPr>
        <w:t>0 puncte</w:t>
      </w:r>
      <w:r w:rsidRPr="00EB779C">
        <w:rPr>
          <w:b/>
          <w:sz w:val="24"/>
        </w:rPr>
        <w:t xml:space="preserve"> </w:t>
      </w:r>
    </w:p>
    <w:p w14:paraId="313CBE31" w14:textId="77777777" w:rsidR="002A0A94" w:rsidRPr="00EB779C" w:rsidRDefault="002A0A94" w:rsidP="002A0A94">
      <w:pPr>
        <w:autoSpaceDE w:val="0"/>
        <w:autoSpaceDN w:val="0"/>
        <w:adjustRightInd w:val="0"/>
        <w:spacing w:after="0" w:line="23" w:lineRule="atLeast"/>
        <w:ind w:left="720"/>
        <w:jc w:val="both"/>
        <w:rPr>
          <w:b/>
          <w:sz w:val="24"/>
        </w:rPr>
      </w:pPr>
    </w:p>
    <w:p w14:paraId="02592A75" w14:textId="77777777" w:rsidR="00AD7F69" w:rsidRPr="00A727A7" w:rsidRDefault="00AD7F69" w:rsidP="00AD7F69">
      <w:pPr>
        <w:jc w:val="both"/>
        <w:rPr>
          <w:sz w:val="24"/>
        </w:rPr>
      </w:pPr>
      <w:r w:rsidRPr="00A727A7">
        <w:rPr>
          <w:sz w:val="24"/>
        </w:rPr>
        <w:t>Verificarea se va face in baza Cererii de finantare si a Studiului de fezabilitate / DALI / Memoriu justificativ.</w:t>
      </w:r>
    </w:p>
    <w:p w14:paraId="31BE7703" w14:textId="77777777" w:rsidR="002A0A94" w:rsidRPr="00EB779C" w:rsidRDefault="002A0A94" w:rsidP="00AD7F69">
      <w:pPr>
        <w:autoSpaceDE w:val="0"/>
        <w:autoSpaceDN w:val="0"/>
        <w:adjustRightInd w:val="0"/>
        <w:spacing w:after="0"/>
        <w:jc w:val="both"/>
        <w:rPr>
          <w:rFonts w:ascii="Trebuchet MS" w:eastAsia="Times New Roman" w:hAnsi="Trebuchet MS" w:cs="Trebuchet MS"/>
          <w:color w:val="000000"/>
          <w:lang w:eastAsia="ro-RO"/>
        </w:rPr>
      </w:pPr>
      <w:r w:rsidRPr="00EB779C">
        <w:rPr>
          <w:sz w:val="24"/>
        </w:rPr>
        <w:t>Pentru proiecte care propun investitii in vederea mentinerii/conservarii si prezervarii valorilor culturale si  traditiilor locale</w:t>
      </w:r>
      <w:r w:rsidR="00CE5554">
        <w:rPr>
          <w:sz w:val="24"/>
        </w:rPr>
        <w:t xml:space="preserve">, inclusiv caminele culturale </w:t>
      </w:r>
      <w:r w:rsidRPr="00EB779C">
        <w:rPr>
          <w:sz w:val="24"/>
        </w:rPr>
        <w:t xml:space="preserve">se vor acorda </w:t>
      </w:r>
      <w:r w:rsidR="00C9597C">
        <w:rPr>
          <w:sz w:val="24"/>
        </w:rPr>
        <w:t>3</w:t>
      </w:r>
      <w:r w:rsidRPr="00EB779C">
        <w:rPr>
          <w:sz w:val="24"/>
        </w:rPr>
        <w:t>0 puncte.</w:t>
      </w:r>
    </w:p>
    <w:p w14:paraId="72E883E2" w14:textId="77777777" w:rsidR="00AD7F69" w:rsidRPr="00EB779C" w:rsidRDefault="00AD7F69" w:rsidP="00AD7F69">
      <w:pPr>
        <w:autoSpaceDE w:val="0"/>
        <w:autoSpaceDN w:val="0"/>
        <w:adjustRightInd w:val="0"/>
        <w:spacing w:after="0"/>
        <w:jc w:val="both"/>
        <w:rPr>
          <w:sz w:val="24"/>
        </w:rPr>
      </w:pPr>
      <w:r w:rsidRPr="00EB779C">
        <w:rPr>
          <w:sz w:val="24"/>
        </w:rPr>
        <w:t xml:space="preserve">Celelate proiecte vor fi punctate cu 0 puncte. </w:t>
      </w:r>
    </w:p>
    <w:p w14:paraId="5D18651E" w14:textId="77777777" w:rsidR="00EB779C" w:rsidRPr="00903FF0" w:rsidRDefault="00EB779C" w:rsidP="00EB779C">
      <w:pPr>
        <w:spacing w:before="120" w:after="120" w:line="240" w:lineRule="auto"/>
        <w:jc w:val="both"/>
        <w:rPr>
          <w:sz w:val="24"/>
        </w:rPr>
      </w:pPr>
    </w:p>
    <w:p w14:paraId="0BEC1F05" w14:textId="77777777" w:rsidR="00AD7F69" w:rsidRDefault="00AD7F69" w:rsidP="00EB779C">
      <w:pPr>
        <w:autoSpaceDE w:val="0"/>
        <w:autoSpaceDN w:val="0"/>
        <w:adjustRightInd w:val="0"/>
        <w:spacing w:after="0"/>
        <w:jc w:val="both"/>
        <w:rPr>
          <w:sz w:val="24"/>
        </w:rPr>
      </w:pPr>
    </w:p>
    <w:sectPr w:rsidR="00AD7F69" w:rsidSect="002C68B3">
      <w:headerReference w:type="even" r:id="rId12"/>
      <w:headerReference w:type="default" r:id="rId13"/>
      <w:headerReference w:type="first" r:id="rId14"/>
      <w:type w:val="continuous"/>
      <w:pgSz w:w="11909" w:h="16834" w:code="9"/>
      <w:pgMar w:top="1138" w:right="1411" w:bottom="1138" w:left="1138" w:header="57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BB6F9" w14:textId="77777777" w:rsidR="0086357F" w:rsidRDefault="0086357F" w:rsidP="00A40B16">
      <w:pPr>
        <w:spacing w:after="0" w:line="240" w:lineRule="auto"/>
      </w:pPr>
      <w:r>
        <w:separator/>
      </w:r>
    </w:p>
  </w:endnote>
  <w:endnote w:type="continuationSeparator" w:id="0">
    <w:p w14:paraId="52A5A19F" w14:textId="77777777" w:rsidR="0086357F" w:rsidRDefault="0086357F" w:rsidP="00A40B16">
      <w:pPr>
        <w:spacing w:after="0" w:line="240" w:lineRule="auto"/>
      </w:pPr>
      <w:r>
        <w:continuationSeparator/>
      </w:r>
    </w:p>
  </w:endnote>
  <w:endnote w:type="continuationNotice" w:id="1">
    <w:p w14:paraId="350CFC1C" w14:textId="77777777" w:rsidR="0086357F" w:rsidRDefault="008635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Optima">
    <w:charset w:val="00"/>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9764E" w14:textId="77777777" w:rsidR="0086357F" w:rsidRDefault="0086357F" w:rsidP="00A40B16">
      <w:pPr>
        <w:spacing w:after="0" w:line="240" w:lineRule="auto"/>
      </w:pPr>
      <w:r>
        <w:separator/>
      </w:r>
    </w:p>
  </w:footnote>
  <w:footnote w:type="continuationSeparator" w:id="0">
    <w:p w14:paraId="22EA7C2D" w14:textId="77777777" w:rsidR="0086357F" w:rsidRDefault="0086357F" w:rsidP="00A40B16">
      <w:pPr>
        <w:spacing w:after="0" w:line="240" w:lineRule="auto"/>
      </w:pPr>
      <w:r>
        <w:continuationSeparator/>
      </w:r>
    </w:p>
  </w:footnote>
  <w:footnote w:type="continuationNotice" w:id="1">
    <w:p w14:paraId="631C519F" w14:textId="77777777" w:rsidR="0086357F" w:rsidRDefault="008635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67A31" w14:textId="7FBAD393" w:rsidR="002C68B3" w:rsidRPr="002C68B3" w:rsidRDefault="00E51DC0" w:rsidP="002C68B3">
    <w:pPr>
      <w:pStyle w:val="Antet"/>
      <w:spacing w:after="40"/>
      <w:jc w:val="center"/>
      <w:rPr>
        <w:rFonts w:ascii="Times New Roman" w:eastAsia="Times New Roman" w:hAnsi="Times New Roman" w:cs="Arial"/>
        <w:noProof/>
        <w:u w:val="single"/>
        <w:lang w:val="en-US" w:eastAsia="en-GB"/>
      </w:rPr>
    </w:pPr>
    <w:r>
      <w:rPr>
        <w:noProof/>
      </w:rPr>
      <w:drawing>
        <wp:anchor distT="0" distB="0" distL="114300" distR="114300" simplePos="0" relativeHeight="251657216" behindDoc="0" locked="0" layoutInCell="1" allowOverlap="1" wp14:anchorId="79BE1A83" wp14:editId="7A112B66">
          <wp:simplePos x="0" y="0"/>
          <wp:positionH relativeFrom="column">
            <wp:posOffset>-294005</wp:posOffset>
          </wp:positionH>
          <wp:positionV relativeFrom="paragraph">
            <wp:posOffset>-89535</wp:posOffset>
          </wp:positionV>
          <wp:extent cx="1128395" cy="571500"/>
          <wp:effectExtent l="0" t="0" r="0" b="0"/>
          <wp:wrapNone/>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8395" cy="571500"/>
                  </a:xfrm>
                  <a:prstGeom prst="rect">
                    <a:avLst/>
                  </a:prstGeom>
                  <a:noFill/>
                </pic:spPr>
              </pic:pic>
            </a:graphicData>
          </a:graphic>
          <wp14:sizeRelH relativeFrom="page">
            <wp14:pctWidth>0</wp14:pctWidth>
          </wp14:sizeRelH>
          <wp14:sizeRelV relativeFrom="page">
            <wp14:pctHeight>0</wp14:pctHeight>
          </wp14:sizeRelV>
        </wp:anchor>
      </w:drawing>
    </w:r>
    <w:r w:rsidR="002C68B3">
      <w:tab/>
    </w:r>
    <w:r w:rsidR="002C68B3" w:rsidRPr="002C68B3">
      <w:rPr>
        <w:rFonts w:ascii="Times New Roman" w:eastAsia="Times New Roman" w:hAnsi="Times New Roman" w:cs="Arial"/>
        <w:b/>
        <w:noProof/>
        <w:spacing w:val="32"/>
        <w:u w:val="single"/>
        <w:lang w:val="en-US" w:eastAsia="en-GB"/>
      </w:rPr>
      <w:t>ASOCIAŢIA "GAL MICROREGIUNEA HÂRTIBACIU</w:t>
    </w:r>
    <w:r w:rsidR="002C68B3" w:rsidRPr="002C68B3">
      <w:rPr>
        <w:rFonts w:ascii="Times New Roman" w:eastAsia="Times New Roman" w:hAnsi="Times New Roman" w:cs="Arial"/>
        <w:b/>
        <w:noProof/>
        <w:spacing w:val="32"/>
        <w:lang w:val="en-US" w:eastAsia="en-GB"/>
      </w:rPr>
      <w:t>”</w:t>
    </w:r>
    <w:r w:rsidR="002C68B3" w:rsidRPr="002C68B3">
      <w:rPr>
        <w:rFonts w:ascii="Times New Roman" w:eastAsia="Times New Roman" w:hAnsi="Times New Roman" w:cs="Arial"/>
        <w:noProof/>
        <w:u w:val="single"/>
        <w:lang w:val="en-US" w:eastAsia="en-GB"/>
      </w:rPr>
      <w:t xml:space="preserve">     </w:t>
    </w:r>
  </w:p>
  <w:p w14:paraId="339AA6EF" w14:textId="77777777" w:rsidR="002C68B3" w:rsidRPr="00E15BBB" w:rsidRDefault="002C68B3" w:rsidP="002C68B3">
    <w:pPr>
      <w:tabs>
        <w:tab w:val="center" w:pos="4153"/>
        <w:tab w:val="right" w:pos="8306"/>
      </w:tabs>
      <w:spacing w:after="0" w:line="240" w:lineRule="auto"/>
      <w:jc w:val="center"/>
      <w:rPr>
        <w:rFonts w:ascii="Times New Roman" w:eastAsia="Times New Roman" w:hAnsi="Times New Roman"/>
        <w:noProof/>
        <w:sz w:val="21"/>
        <w:szCs w:val="21"/>
        <w:lang w:val="it-CH" w:eastAsia="en-GB"/>
      </w:rPr>
    </w:pPr>
    <w:r w:rsidRPr="002C68B3">
      <w:rPr>
        <w:rFonts w:ascii="Times New Roman" w:eastAsia="Times New Roman" w:hAnsi="Times New Roman"/>
        <w:noProof/>
        <w:sz w:val="24"/>
        <w:lang w:val="en-US" w:eastAsia="en-GB"/>
      </w:rPr>
      <w:t xml:space="preserve">                       </w:t>
    </w:r>
    <w:smartTag w:uri="urn:schemas-microsoft-com:office:smarttags" w:element="City">
      <w:smartTag w:uri="urn:schemas-microsoft-com:office:smarttags" w:element="place">
        <w:r w:rsidRPr="002C68B3">
          <w:rPr>
            <w:rFonts w:ascii="Times New Roman" w:eastAsia="Times New Roman" w:hAnsi="Times New Roman"/>
            <w:noProof/>
            <w:sz w:val="21"/>
            <w:szCs w:val="21"/>
            <w:lang w:val="en-US" w:eastAsia="en-GB"/>
          </w:rPr>
          <w:t>SIBIU</w:t>
        </w:r>
      </w:smartTag>
    </w:smartTag>
    <w:r w:rsidRPr="002C68B3">
      <w:rPr>
        <w:rFonts w:ascii="Times New Roman" w:eastAsia="Times New Roman" w:hAnsi="Times New Roman"/>
        <w:noProof/>
        <w:sz w:val="21"/>
        <w:szCs w:val="21"/>
        <w:lang w:val="en-US" w:eastAsia="en-GB"/>
      </w:rPr>
      <w:t xml:space="preserve">, Comuna Nocrich, Sat Hosman, Nr. 234, Birou: Str. </w:t>
    </w:r>
    <w:r w:rsidRPr="00E15BBB">
      <w:rPr>
        <w:rFonts w:ascii="Times New Roman" w:eastAsia="Times New Roman" w:hAnsi="Times New Roman"/>
        <w:noProof/>
        <w:sz w:val="21"/>
        <w:szCs w:val="21"/>
        <w:lang w:val="it-CH" w:eastAsia="en-GB"/>
      </w:rPr>
      <w:t xml:space="preserve">Avram Iancu, Nr. 48,    </w:t>
    </w:r>
  </w:p>
  <w:p w14:paraId="4F02DF7D" w14:textId="77777777" w:rsidR="002C68B3" w:rsidRPr="002C68B3" w:rsidRDefault="002C68B3" w:rsidP="002C68B3">
    <w:pPr>
      <w:pBdr>
        <w:bottom w:val="double" w:sz="6" w:space="1" w:color="auto"/>
      </w:pBdr>
      <w:tabs>
        <w:tab w:val="center" w:pos="4153"/>
        <w:tab w:val="right" w:pos="8306"/>
      </w:tabs>
      <w:spacing w:after="0" w:line="240" w:lineRule="auto"/>
      <w:jc w:val="center"/>
      <w:rPr>
        <w:rFonts w:ascii="Times New Roman" w:eastAsia="Times New Roman" w:hAnsi="Times New Roman"/>
        <w:b/>
        <w:noProof/>
        <w:spacing w:val="32"/>
        <w:sz w:val="21"/>
        <w:szCs w:val="21"/>
        <w:lang w:val="it-IT" w:eastAsia="en-GB"/>
      </w:rPr>
    </w:pPr>
    <w:r w:rsidRPr="00E15BBB">
      <w:rPr>
        <w:rFonts w:ascii="Times New Roman" w:eastAsia="Times New Roman" w:hAnsi="Times New Roman"/>
        <w:noProof/>
        <w:sz w:val="21"/>
        <w:szCs w:val="21"/>
        <w:lang w:val="it-CH" w:eastAsia="en-GB"/>
      </w:rPr>
      <w:t xml:space="preserve">                       </w:t>
    </w:r>
    <w:r w:rsidRPr="002C68B3">
      <w:rPr>
        <w:rFonts w:ascii="Times New Roman" w:eastAsia="Times New Roman" w:hAnsi="Times New Roman"/>
        <w:noProof/>
        <w:sz w:val="21"/>
        <w:szCs w:val="21"/>
        <w:lang w:val="it-IT" w:eastAsia="en-GB"/>
      </w:rPr>
      <w:t>Loc. Agnita, Cod Poștal 555100, Tel./Fax: 0269/51.00.30 (luni-vineri: 8:30-16:30)</w:t>
    </w:r>
    <w:r w:rsidRPr="002C68B3">
      <w:rPr>
        <w:rFonts w:ascii="Times New Roman" w:eastAsia="Times New Roman" w:hAnsi="Times New Roman"/>
        <w:b/>
        <w:noProof/>
        <w:spacing w:val="32"/>
        <w:sz w:val="21"/>
        <w:szCs w:val="21"/>
        <w:lang w:val="it-IT" w:eastAsia="en-GB"/>
      </w:rPr>
      <w:t xml:space="preserve">  </w:t>
    </w:r>
  </w:p>
  <w:p w14:paraId="3C448EE2" w14:textId="77777777" w:rsidR="0070255A" w:rsidRDefault="0070255A" w:rsidP="002C68B3">
    <w:pPr>
      <w:pStyle w:val="Antet"/>
      <w:tabs>
        <w:tab w:val="clear" w:pos="4536"/>
        <w:tab w:val="clear" w:pos="9072"/>
        <w:tab w:val="left" w:pos="220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0255A" w:rsidRPr="002E7635" w14:paraId="471474D4" w14:textId="77777777" w:rsidTr="00A26985">
      <w:trPr>
        <w:jc w:val="center"/>
      </w:trPr>
      <w:tc>
        <w:tcPr>
          <w:tcW w:w="2518" w:type="dxa"/>
          <w:vAlign w:val="center"/>
        </w:tcPr>
        <w:p w14:paraId="4B75A2CA" w14:textId="77777777" w:rsidR="0070255A" w:rsidRPr="002E7635" w:rsidRDefault="0070255A"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7AF30B80" w14:textId="77777777" w:rsidR="0070255A" w:rsidRPr="002E7635" w:rsidRDefault="0070255A" w:rsidP="00A26985">
          <w:pPr>
            <w:tabs>
              <w:tab w:val="center" w:pos="4320"/>
              <w:tab w:val="right" w:pos="8640"/>
            </w:tabs>
            <w:spacing w:after="0" w:line="240" w:lineRule="auto"/>
            <w:jc w:val="center"/>
            <w:rPr>
              <w:rFonts w:ascii="Arial" w:hAnsi="Arial" w:cs="Arial"/>
              <w:b/>
              <w:sz w:val="18"/>
              <w:szCs w:val="18"/>
              <w:lang w:val="fr-FR"/>
            </w:rPr>
          </w:pPr>
        </w:p>
        <w:p w14:paraId="590D31D2" w14:textId="77777777" w:rsidR="0070255A" w:rsidRPr="002E7635" w:rsidRDefault="0070255A"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6A3D3D19" w14:textId="77777777" w:rsidR="0070255A" w:rsidRPr="002E7635" w:rsidRDefault="0070255A"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4A5DD2EE" w14:textId="77777777" w:rsidR="0070255A" w:rsidRPr="002E7635" w:rsidRDefault="0070255A" w:rsidP="00A26985">
          <w:pPr>
            <w:tabs>
              <w:tab w:val="center" w:pos="4320"/>
              <w:tab w:val="right" w:pos="8640"/>
            </w:tabs>
            <w:spacing w:after="0" w:line="240" w:lineRule="auto"/>
            <w:ind w:firstLine="25"/>
            <w:jc w:val="center"/>
            <w:rPr>
              <w:rFonts w:ascii="Arial" w:hAnsi="Arial" w:cs="Arial"/>
              <w:sz w:val="16"/>
              <w:szCs w:val="16"/>
            </w:rPr>
          </w:pPr>
        </w:p>
        <w:p w14:paraId="0C71CF0D" w14:textId="77777777" w:rsidR="0070255A" w:rsidRPr="002E7635" w:rsidRDefault="0070255A"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0520F05B" w14:textId="77777777" w:rsidR="0070255A" w:rsidRPr="002E7635" w:rsidRDefault="0070255A" w:rsidP="00A26985">
          <w:pPr>
            <w:tabs>
              <w:tab w:val="center" w:pos="4320"/>
              <w:tab w:val="right" w:pos="8640"/>
            </w:tabs>
            <w:spacing w:after="0" w:line="240" w:lineRule="auto"/>
            <w:ind w:firstLine="25"/>
            <w:jc w:val="center"/>
            <w:rPr>
              <w:rFonts w:ascii="Arial" w:hAnsi="Arial" w:cs="Arial"/>
              <w:sz w:val="16"/>
              <w:szCs w:val="16"/>
            </w:rPr>
          </w:pPr>
        </w:p>
        <w:p w14:paraId="5BB1833C" w14:textId="77777777" w:rsidR="0070255A" w:rsidRPr="002E7635" w:rsidRDefault="0070255A"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44048D22" w14:textId="77777777" w:rsidR="0070255A" w:rsidRPr="002E7635" w:rsidRDefault="0070255A" w:rsidP="00A26985">
          <w:pPr>
            <w:tabs>
              <w:tab w:val="center" w:pos="4320"/>
              <w:tab w:val="right" w:pos="8640"/>
            </w:tabs>
            <w:spacing w:after="0" w:line="240" w:lineRule="auto"/>
            <w:ind w:firstLine="25"/>
            <w:jc w:val="center"/>
            <w:rPr>
              <w:rFonts w:ascii="Arial" w:hAnsi="Arial" w:cs="Arial"/>
              <w:sz w:val="16"/>
              <w:szCs w:val="16"/>
            </w:rPr>
          </w:pPr>
        </w:p>
        <w:p w14:paraId="7DA7203F" w14:textId="77777777" w:rsidR="0070255A" w:rsidRPr="002E7635" w:rsidRDefault="0070255A"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F8D1B5C" w14:textId="77777777" w:rsidR="0070255A" w:rsidRPr="002E7635" w:rsidRDefault="0070255A" w:rsidP="00A26985">
          <w:pPr>
            <w:tabs>
              <w:tab w:val="center" w:pos="4320"/>
              <w:tab w:val="right" w:pos="8640"/>
            </w:tabs>
            <w:spacing w:after="0" w:line="240" w:lineRule="auto"/>
            <w:ind w:firstLine="25"/>
            <w:jc w:val="center"/>
            <w:rPr>
              <w:rFonts w:ascii="Arial" w:hAnsi="Arial" w:cs="Arial"/>
              <w:sz w:val="16"/>
              <w:szCs w:val="16"/>
            </w:rPr>
          </w:pPr>
        </w:p>
        <w:p w14:paraId="335F3F50" w14:textId="77777777" w:rsidR="0070255A" w:rsidRPr="002E7635" w:rsidRDefault="0070255A"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680C9DF3" w14:textId="77777777" w:rsidR="0070255A" w:rsidRPr="00412201" w:rsidRDefault="0070255A"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76D2C506" w14:textId="77777777" w:rsidR="0070255A" w:rsidRDefault="0070255A">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A38BA" w14:textId="77777777" w:rsidR="0070255A" w:rsidRDefault="0070255A">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A5014" w14:textId="3AE899DD" w:rsidR="001A3797" w:rsidRPr="002C68B3" w:rsidRDefault="00E51DC0" w:rsidP="001A3797">
    <w:pPr>
      <w:pStyle w:val="Antet"/>
      <w:spacing w:after="40"/>
      <w:jc w:val="center"/>
      <w:rPr>
        <w:rFonts w:ascii="Times New Roman" w:eastAsia="Times New Roman" w:hAnsi="Times New Roman" w:cs="Arial"/>
        <w:noProof/>
        <w:u w:val="single"/>
        <w:lang w:val="en-US" w:eastAsia="en-GB"/>
      </w:rPr>
    </w:pPr>
    <w:r>
      <w:rPr>
        <w:noProof/>
      </w:rPr>
      <w:drawing>
        <wp:anchor distT="0" distB="0" distL="114300" distR="114300" simplePos="0" relativeHeight="251658240" behindDoc="0" locked="0" layoutInCell="1" allowOverlap="1" wp14:anchorId="0D0C1272" wp14:editId="25BC1118">
          <wp:simplePos x="0" y="0"/>
          <wp:positionH relativeFrom="column">
            <wp:posOffset>-294005</wp:posOffset>
          </wp:positionH>
          <wp:positionV relativeFrom="paragraph">
            <wp:posOffset>-89535</wp:posOffset>
          </wp:positionV>
          <wp:extent cx="1128395" cy="571500"/>
          <wp:effectExtent l="0" t="0" r="0" b="0"/>
          <wp:wrapNone/>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8395" cy="571500"/>
                  </a:xfrm>
                  <a:prstGeom prst="rect">
                    <a:avLst/>
                  </a:prstGeom>
                  <a:noFill/>
                </pic:spPr>
              </pic:pic>
            </a:graphicData>
          </a:graphic>
          <wp14:sizeRelH relativeFrom="page">
            <wp14:pctWidth>0</wp14:pctWidth>
          </wp14:sizeRelH>
          <wp14:sizeRelV relativeFrom="page">
            <wp14:pctHeight>0</wp14:pctHeight>
          </wp14:sizeRelV>
        </wp:anchor>
      </w:drawing>
    </w:r>
    <w:r w:rsidR="001A3797">
      <w:tab/>
    </w:r>
    <w:r w:rsidR="001A3797" w:rsidRPr="002C68B3">
      <w:rPr>
        <w:rFonts w:ascii="Times New Roman" w:eastAsia="Times New Roman" w:hAnsi="Times New Roman" w:cs="Arial"/>
        <w:b/>
        <w:noProof/>
        <w:spacing w:val="32"/>
        <w:u w:val="single"/>
        <w:lang w:val="en-US" w:eastAsia="en-GB"/>
      </w:rPr>
      <w:t>ASOCIAŢIA "GAL MICROREGIUNEA HÂRTIBACIU</w:t>
    </w:r>
    <w:r w:rsidR="001A3797" w:rsidRPr="002C68B3">
      <w:rPr>
        <w:rFonts w:ascii="Times New Roman" w:eastAsia="Times New Roman" w:hAnsi="Times New Roman" w:cs="Arial"/>
        <w:b/>
        <w:noProof/>
        <w:spacing w:val="32"/>
        <w:lang w:val="en-US" w:eastAsia="en-GB"/>
      </w:rPr>
      <w:t>”</w:t>
    </w:r>
    <w:r w:rsidR="001A3797" w:rsidRPr="002C68B3">
      <w:rPr>
        <w:rFonts w:ascii="Times New Roman" w:eastAsia="Times New Roman" w:hAnsi="Times New Roman" w:cs="Arial"/>
        <w:noProof/>
        <w:u w:val="single"/>
        <w:lang w:val="en-US" w:eastAsia="en-GB"/>
      </w:rPr>
      <w:t xml:space="preserve">     </w:t>
    </w:r>
  </w:p>
  <w:p w14:paraId="684F123D" w14:textId="77777777" w:rsidR="001A3797" w:rsidRPr="00E15BBB" w:rsidRDefault="001A3797" w:rsidP="001A3797">
    <w:pPr>
      <w:tabs>
        <w:tab w:val="center" w:pos="4153"/>
        <w:tab w:val="right" w:pos="8306"/>
      </w:tabs>
      <w:spacing w:after="0" w:line="240" w:lineRule="auto"/>
      <w:jc w:val="center"/>
      <w:rPr>
        <w:rFonts w:ascii="Times New Roman" w:eastAsia="Times New Roman" w:hAnsi="Times New Roman"/>
        <w:noProof/>
        <w:sz w:val="21"/>
        <w:szCs w:val="21"/>
        <w:lang w:val="it-CH" w:eastAsia="en-GB"/>
      </w:rPr>
    </w:pPr>
    <w:r w:rsidRPr="002C68B3">
      <w:rPr>
        <w:rFonts w:ascii="Times New Roman" w:eastAsia="Times New Roman" w:hAnsi="Times New Roman"/>
        <w:noProof/>
        <w:sz w:val="24"/>
        <w:lang w:val="en-US" w:eastAsia="en-GB"/>
      </w:rPr>
      <w:t xml:space="preserve">                       </w:t>
    </w:r>
    <w:smartTag w:uri="urn:schemas-microsoft-com:office:smarttags" w:element="City">
      <w:smartTag w:uri="urn:schemas-microsoft-com:office:smarttags" w:element="place">
        <w:r w:rsidRPr="002C68B3">
          <w:rPr>
            <w:rFonts w:ascii="Times New Roman" w:eastAsia="Times New Roman" w:hAnsi="Times New Roman"/>
            <w:noProof/>
            <w:sz w:val="21"/>
            <w:szCs w:val="21"/>
            <w:lang w:val="en-US" w:eastAsia="en-GB"/>
          </w:rPr>
          <w:t>SIBIU</w:t>
        </w:r>
      </w:smartTag>
    </w:smartTag>
    <w:r w:rsidRPr="002C68B3">
      <w:rPr>
        <w:rFonts w:ascii="Times New Roman" w:eastAsia="Times New Roman" w:hAnsi="Times New Roman"/>
        <w:noProof/>
        <w:sz w:val="21"/>
        <w:szCs w:val="21"/>
        <w:lang w:val="en-US" w:eastAsia="en-GB"/>
      </w:rPr>
      <w:t xml:space="preserve">, Comuna Nocrich, Sat Hosman, Nr. 234, Birou: Str. </w:t>
    </w:r>
    <w:r w:rsidRPr="00E15BBB">
      <w:rPr>
        <w:rFonts w:ascii="Times New Roman" w:eastAsia="Times New Roman" w:hAnsi="Times New Roman"/>
        <w:noProof/>
        <w:sz w:val="21"/>
        <w:szCs w:val="21"/>
        <w:lang w:val="it-CH" w:eastAsia="en-GB"/>
      </w:rPr>
      <w:t xml:space="preserve">Avram Iancu, Nr. 48,    </w:t>
    </w:r>
  </w:p>
  <w:p w14:paraId="3C7B9B7B" w14:textId="77777777" w:rsidR="0070255A" w:rsidRPr="001A3797" w:rsidRDefault="001A3797" w:rsidP="001A3797">
    <w:pPr>
      <w:pBdr>
        <w:bottom w:val="double" w:sz="6" w:space="1" w:color="auto"/>
      </w:pBdr>
      <w:tabs>
        <w:tab w:val="center" w:pos="4153"/>
        <w:tab w:val="right" w:pos="8306"/>
      </w:tabs>
      <w:spacing w:after="0" w:line="240" w:lineRule="auto"/>
      <w:jc w:val="center"/>
      <w:rPr>
        <w:rFonts w:ascii="Times New Roman" w:eastAsia="Times New Roman" w:hAnsi="Times New Roman"/>
        <w:b/>
        <w:noProof/>
        <w:spacing w:val="32"/>
        <w:sz w:val="21"/>
        <w:szCs w:val="21"/>
        <w:lang w:val="it-IT" w:eastAsia="en-GB"/>
      </w:rPr>
    </w:pPr>
    <w:r w:rsidRPr="00E15BBB">
      <w:rPr>
        <w:rFonts w:ascii="Times New Roman" w:eastAsia="Times New Roman" w:hAnsi="Times New Roman"/>
        <w:noProof/>
        <w:sz w:val="21"/>
        <w:szCs w:val="21"/>
        <w:lang w:val="it-CH" w:eastAsia="en-GB"/>
      </w:rPr>
      <w:t xml:space="preserve">                       </w:t>
    </w:r>
    <w:r w:rsidRPr="002C68B3">
      <w:rPr>
        <w:rFonts w:ascii="Times New Roman" w:eastAsia="Times New Roman" w:hAnsi="Times New Roman"/>
        <w:noProof/>
        <w:sz w:val="21"/>
        <w:szCs w:val="21"/>
        <w:lang w:val="it-IT" w:eastAsia="en-GB"/>
      </w:rPr>
      <w:t>Loc. Agnita, Cod Poștal 555100, Tel./Fax: 0269/51.00.30 (luni-vineri: 8:30-16:30)</w:t>
    </w:r>
    <w:r w:rsidRPr="002C68B3">
      <w:rPr>
        <w:rFonts w:ascii="Times New Roman" w:eastAsia="Times New Roman" w:hAnsi="Times New Roman"/>
        <w:b/>
        <w:noProof/>
        <w:spacing w:val="32"/>
        <w:sz w:val="21"/>
        <w:szCs w:val="21"/>
        <w:lang w:val="it-IT" w:eastAsia="en-GB"/>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DE071" w14:textId="77777777" w:rsidR="0070255A" w:rsidRDefault="0070255A">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2.75pt" o:bullet="t">
        <v:imagedata r:id="rId1" o:title="clip_image001"/>
      </v:shape>
    </w:pict>
  </w:numPicBullet>
  <w:numPicBullet w:numPicBulletId="1">
    <w:pict>
      <v:shape id="_x0000_i1026" type="#_x0000_t75" style="width:8.25pt;height:12.75pt;visibility:visible" o:bullet="t">
        <v:imagedata r:id="rId2" o:title=""/>
      </v:shape>
    </w:pict>
  </w:numPicBullet>
  <w:abstractNum w:abstractNumId="0" w15:restartNumberingAfterBreak="0">
    <w:nsid w:val="09942C3C"/>
    <w:multiLevelType w:val="hybridMultilevel"/>
    <w:tmpl w:val="86DC0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892E0C"/>
    <w:multiLevelType w:val="hybridMultilevel"/>
    <w:tmpl w:val="7F2AC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15:restartNumberingAfterBreak="0">
    <w:nsid w:val="2789758A"/>
    <w:multiLevelType w:val="hybridMultilevel"/>
    <w:tmpl w:val="E8D86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1123CCD"/>
    <w:multiLevelType w:val="hybridMultilevel"/>
    <w:tmpl w:val="530EBF72"/>
    <w:lvl w:ilvl="0" w:tplc="AFB8A8BA">
      <w:start w:val="1"/>
      <w:numFmt w:val="decimal"/>
      <w:lvlText w:val="%1."/>
      <w:lvlJc w:val="left"/>
      <w:pPr>
        <w:ind w:left="720" w:hanging="360"/>
      </w:pPr>
      <w:rPr>
        <w:rFonts w:ascii="Calibri" w:eastAsia="Calibri" w:hAnsi="Calibri"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3850695"/>
    <w:multiLevelType w:val="hybridMultilevel"/>
    <w:tmpl w:val="25BA942C"/>
    <w:lvl w:ilvl="0" w:tplc="CAC4612A">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8E658A6"/>
    <w:multiLevelType w:val="hybridMultilevel"/>
    <w:tmpl w:val="DCE608F2"/>
    <w:lvl w:ilvl="0" w:tplc="FFFFFFFF">
      <w:numFmt w:val="bullet"/>
      <w:lvlText w:val=""/>
      <w:lvlJc w:val="left"/>
      <w:pPr>
        <w:ind w:left="804" w:hanging="360"/>
      </w:pPr>
      <w:rPr>
        <w:rFonts w:ascii="Symbol" w:eastAsia="Times New Roman" w:hAnsi="Symbol" w:cs="Times New Roman"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9"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4B745507"/>
    <w:multiLevelType w:val="hybridMultilevel"/>
    <w:tmpl w:val="530EBF72"/>
    <w:lvl w:ilvl="0" w:tplc="AFB8A8BA">
      <w:start w:val="1"/>
      <w:numFmt w:val="decimal"/>
      <w:lvlText w:val="%1."/>
      <w:lvlJc w:val="left"/>
      <w:pPr>
        <w:ind w:left="720" w:hanging="360"/>
      </w:pPr>
      <w:rPr>
        <w:rFonts w:ascii="Calibri" w:eastAsia="Calibri" w:hAnsi="Calibri"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375F2B"/>
    <w:multiLevelType w:val="hybridMultilevel"/>
    <w:tmpl w:val="91AA9616"/>
    <w:lvl w:ilvl="0" w:tplc="FFFFFFFF">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4C0746E"/>
    <w:multiLevelType w:val="hybridMultilevel"/>
    <w:tmpl w:val="530EBF72"/>
    <w:lvl w:ilvl="0" w:tplc="AFB8A8BA">
      <w:start w:val="1"/>
      <w:numFmt w:val="decimal"/>
      <w:lvlText w:val="%1."/>
      <w:lvlJc w:val="left"/>
      <w:pPr>
        <w:ind w:left="720" w:hanging="360"/>
      </w:pPr>
      <w:rPr>
        <w:rFonts w:ascii="Calibri" w:eastAsia="Calibri" w:hAnsi="Calibri"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2476F3"/>
    <w:multiLevelType w:val="hybridMultilevel"/>
    <w:tmpl w:val="4B4AB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7"/>
  </w:num>
  <w:num w:numId="4">
    <w:abstractNumId w:val="1"/>
  </w:num>
  <w:num w:numId="5">
    <w:abstractNumId w:val="3"/>
  </w:num>
  <w:num w:numId="6">
    <w:abstractNumId w:val="14"/>
  </w:num>
  <w:num w:numId="7">
    <w:abstractNumId w:val="0"/>
  </w:num>
  <w:num w:numId="8">
    <w:abstractNumId w:val="4"/>
  </w:num>
  <w:num w:numId="9">
    <w:abstractNumId w:val="11"/>
  </w:num>
  <w:num w:numId="10">
    <w:abstractNumId w:val="8"/>
  </w:num>
  <w:num w:numId="11">
    <w:abstractNumId w:val="13"/>
  </w:num>
  <w:num w:numId="12">
    <w:abstractNumId w:val="10"/>
  </w:num>
  <w:num w:numId="13">
    <w:abstractNumId w:val="5"/>
  </w:num>
  <w:num w:numId="14">
    <w:abstractNumId w:val="2"/>
  </w:num>
  <w:num w:numId="15">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0"/>
  <w:activeWritingStyle w:appName="MSWord" w:lang="it-IT" w:vendorID="64" w:dllVersion="131078"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82C"/>
    <w:rsid w:val="000000D9"/>
    <w:rsid w:val="0000019A"/>
    <w:rsid w:val="00000357"/>
    <w:rsid w:val="000003AB"/>
    <w:rsid w:val="000003E2"/>
    <w:rsid w:val="00000D61"/>
    <w:rsid w:val="000012EC"/>
    <w:rsid w:val="000016FF"/>
    <w:rsid w:val="00001844"/>
    <w:rsid w:val="000021D1"/>
    <w:rsid w:val="000027BF"/>
    <w:rsid w:val="00002A68"/>
    <w:rsid w:val="00002F68"/>
    <w:rsid w:val="00002F7D"/>
    <w:rsid w:val="000032F1"/>
    <w:rsid w:val="000033D4"/>
    <w:rsid w:val="000036EA"/>
    <w:rsid w:val="00003BBB"/>
    <w:rsid w:val="000041CF"/>
    <w:rsid w:val="00004E69"/>
    <w:rsid w:val="00004F65"/>
    <w:rsid w:val="00005311"/>
    <w:rsid w:val="000055D6"/>
    <w:rsid w:val="00005AB7"/>
    <w:rsid w:val="00005ACD"/>
    <w:rsid w:val="00006509"/>
    <w:rsid w:val="000067D4"/>
    <w:rsid w:val="00007BDA"/>
    <w:rsid w:val="00007D8C"/>
    <w:rsid w:val="00010C28"/>
    <w:rsid w:val="000110EC"/>
    <w:rsid w:val="000113F9"/>
    <w:rsid w:val="0001146B"/>
    <w:rsid w:val="000119BE"/>
    <w:rsid w:val="00011A2A"/>
    <w:rsid w:val="00011F8D"/>
    <w:rsid w:val="000123EE"/>
    <w:rsid w:val="00012BF9"/>
    <w:rsid w:val="00012C81"/>
    <w:rsid w:val="0001423B"/>
    <w:rsid w:val="00014602"/>
    <w:rsid w:val="00014FFB"/>
    <w:rsid w:val="000151BD"/>
    <w:rsid w:val="00015689"/>
    <w:rsid w:val="00015879"/>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84B"/>
    <w:rsid w:val="00024BAA"/>
    <w:rsid w:val="0002509E"/>
    <w:rsid w:val="00025515"/>
    <w:rsid w:val="000259C7"/>
    <w:rsid w:val="00026245"/>
    <w:rsid w:val="0002655E"/>
    <w:rsid w:val="000266E2"/>
    <w:rsid w:val="00026BC8"/>
    <w:rsid w:val="000274CE"/>
    <w:rsid w:val="00027837"/>
    <w:rsid w:val="00027921"/>
    <w:rsid w:val="000279D4"/>
    <w:rsid w:val="00027B9E"/>
    <w:rsid w:val="00027D03"/>
    <w:rsid w:val="00027F9A"/>
    <w:rsid w:val="000302F1"/>
    <w:rsid w:val="00030523"/>
    <w:rsid w:val="00031317"/>
    <w:rsid w:val="000316F1"/>
    <w:rsid w:val="0003172F"/>
    <w:rsid w:val="00031B63"/>
    <w:rsid w:val="00032205"/>
    <w:rsid w:val="000325E4"/>
    <w:rsid w:val="000325FC"/>
    <w:rsid w:val="00032B24"/>
    <w:rsid w:val="000336EF"/>
    <w:rsid w:val="00034B89"/>
    <w:rsid w:val="00035AD4"/>
    <w:rsid w:val="00035E85"/>
    <w:rsid w:val="0003650F"/>
    <w:rsid w:val="00036815"/>
    <w:rsid w:val="000371E3"/>
    <w:rsid w:val="0003750B"/>
    <w:rsid w:val="00037B51"/>
    <w:rsid w:val="00040117"/>
    <w:rsid w:val="000403CE"/>
    <w:rsid w:val="0004083C"/>
    <w:rsid w:val="0004090A"/>
    <w:rsid w:val="00040C67"/>
    <w:rsid w:val="00040CE1"/>
    <w:rsid w:val="00040FF5"/>
    <w:rsid w:val="00041442"/>
    <w:rsid w:val="0004148B"/>
    <w:rsid w:val="00041A64"/>
    <w:rsid w:val="0004200D"/>
    <w:rsid w:val="000421BB"/>
    <w:rsid w:val="000426CF"/>
    <w:rsid w:val="000436B1"/>
    <w:rsid w:val="000446B1"/>
    <w:rsid w:val="000449F8"/>
    <w:rsid w:val="00044B29"/>
    <w:rsid w:val="00044BCD"/>
    <w:rsid w:val="00044C7A"/>
    <w:rsid w:val="00045349"/>
    <w:rsid w:val="000453D9"/>
    <w:rsid w:val="00045D73"/>
    <w:rsid w:val="000460DE"/>
    <w:rsid w:val="0004676E"/>
    <w:rsid w:val="00047645"/>
    <w:rsid w:val="000478C3"/>
    <w:rsid w:val="00050185"/>
    <w:rsid w:val="000501D8"/>
    <w:rsid w:val="0005028F"/>
    <w:rsid w:val="0005150F"/>
    <w:rsid w:val="000518F5"/>
    <w:rsid w:val="00051C6D"/>
    <w:rsid w:val="00052305"/>
    <w:rsid w:val="0005238C"/>
    <w:rsid w:val="0005238E"/>
    <w:rsid w:val="00052B1D"/>
    <w:rsid w:val="00052B60"/>
    <w:rsid w:val="00052B84"/>
    <w:rsid w:val="00052F11"/>
    <w:rsid w:val="000530D4"/>
    <w:rsid w:val="000536E7"/>
    <w:rsid w:val="000539F1"/>
    <w:rsid w:val="000543EE"/>
    <w:rsid w:val="000543F5"/>
    <w:rsid w:val="00054675"/>
    <w:rsid w:val="00054F7D"/>
    <w:rsid w:val="000551DF"/>
    <w:rsid w:val="00055483"/>
    <w:rsid w:val="00056674"/>
    <w:rsid w:val="00056777"/>
    <w:rsid w:val="000567AC"/>
    <w:rsid w:val="000568EA"/>
    <w:rsid w:val="00056913"/>
    <w:rsid w:val="0005697C"/>
    <w:rsid w:val="000569E8"/>
    <w:rsid w:val="00056ACB"/>
    <w:rsid w:val="00057C1C"/>
    <w:rsid w:val="00057D0B"/>
    <w:rsid w:val="00057D94"/>
    <w:rsid w:val="00060021"/>
    <w:rsid w:val="00060082"/>
    <w:rsid w:val="000600E0"/>
    <w:rsid w:val="000605DB"/>
    <w:rsid w:val="00060C7B"/>
    <w:rsid w:val="00060D38"/>
    <w:rsid w:val="00060FF2"/>
    <w:rsid w:val="0006130A"/>
    <w:rsid w:val="0006163C"/>
    <w:rsid w:val="0006178F"/>
    <w:rsid w:val="00062524"/>
    <w:rsid w:val="00062A73"/>
    <w:rsid w:val="00063658"/>
    <w:rsid w:val="0006377A"/>
    <w:rsid w:val="0006382C"/>
    <w:rsid w:val="000638E7"/>
    <w:rsid w:val="00063936"/>
    <w:rsid w:val="00063A19"/>
    <w:rsid w:val="00064DE7"/>
    <w:rsid w:val="00064ED1"/>
    <w:rsid w:val="00065530"/>
    <w:rsid w:val="00065AAA"/>
    <w:rsid w:val="00065D93"/>
    <w:rsid w:val="00065E38"/>
    <w:rsid w:val="00066BB7"/>
    <w:rsid w:val="00066F31"/>
    <w:rsid w:val="00067A8E"/>
    <w:rsid w:val="00067CB1"/>
    <w:rsid w:val="0007043C"/>
    <w:rsid w:val="00070815"/>
    <w:rsid w:val="00071027"/>
    <w:rsid w:val="00071242"/>
    <w:rsid w:val="000714B1"/>
    <w:rsid w:val="0007173B"/>
    <w:rsid w:val="00071AB4"/>
    <w:rsid w:val="00071FFE"/>
    <w:rsid w:val="00072192"/>
    <w:rsid w:val="0007251C"/>
    <w:rsid w:val="000726B3"/>
    <w:rsid w:val="000727CC"/>
    <w:rsid w:val="00072880"/>
    <w:rsid w:val="00072B67"/>
    <w:rsid w:val="00072DED"/>
    <w:rsid w:val="00073FDF"/>
    <w:rsid w:val="000740D1"/>
    <w:rsid w:val="00074FEE"/>
    <w:rsid w:val="00075708"/>
    <w:rsid w:val="00075E73"/>
    <w:rsid w:val="000766A9"/>
    <w:rsid w:val="00076BBC"/>
    <w:rsid w:val="00076BCB"/>
    <w:rsid w:val="000770C2"/>
    <w:rsid w:val="00077866"/>
    <w:rsid w:val="00077AB5"/>
    <w:rsid w:val="00080156"/>
    <w:rsid w:val="00080906"/>
    <w:rsid w:val="000809BC"/>
    <w:rsid w:val="00080A2C"/>
    <w:rsid w:val="00080B7F"/>
    <w:rsid w:val="00080D2F"/>
    <w:rsid w:val="00080D48"/>
    <w:rsid w:val="0008174E"/>
    <w:rsid w:val="00081E5E"/>
    <w:rsid w:val="0008273B"/>
    <w:rsid w:val="00082CDE"/>
    <w:rsid w:val="00083099"/>
    <w:rsid w:val="00083485"/>
    <w:rsid w:val="00083A89"/>
    <w:rsid w:val="00083F2E"/>
    <w:rsid w:val="000845BF"/>
    <w:rsid w:val="00084945"/>
    <w:rsid w:val="000849BB"/>
    <w:rsid w:val="00084A3B"/>
    <w:rsid w:val="00084AE5"/>
    <w:rsid w:val="00085278"/>
    <w:rsid w:val="00085B7F"/>
    <w:rsid w:val="0008679C"/>
    <w:rsid w:val="00086904"/>
    <w:rsid w:val="00087074"/>
    <w:rsid w:val="00087094"/>
    <w:rsid w:val="00087192"/>
    <w:rsid w:val="0008721B"/>
    <w:rsid w:val="000878D8"/>
    <w:rsid w:val="00087E64"/>
    <w:rsid w:val="000900D7"/>
    <w:rsid w:val="000902EB"/>
    <w:rsid w:val="00090A0E"/>
    <w:rsid w:val="00090B67"/>
    <w:rsid w:val="00090C76"/>
    <w:rsid w:val="000915F3"/>
    <w:rsid w:val="000919DB"/>
    <w:rsid w:val="00091DEE"/>
    <w:rsid w:val="00091E6B"/>
    <w:rsid w:val="00092009"/>
    <w:rsid w:val="0009221E"/>
    <w:rsid w:val="000926AA"/>
    <w:rsid w:val="00092823"/>
    <w:rsid w:val="00092B78"/>
    <w:rsid w:val="00092B91"/>
    <w:rsid w:val="00092CD6"/>
    <w:rsid w:val="00092F00"/>
    <w:rsid w:val="00093150"/>
    <w:rsid w:val="000935C5"/>
    <w:rsid w:val="00093919"/>
    <w:rsid w:val="0009398F"/>
    <w:rsid w:val="00093CAF"/>
    <w:rsid w:val="00093F05"/>
    <w:rsid w:val="00094D93"/>
    <w:rsid w:val="00095310"/>
    <w:rsid w:val="00096F35"/>
    <w:rsid w:val="00097054"/>
    <w:rsid w:val="00097E86"/>
    <w:rsid w:val="000A013F"/>
    <w:rsid w:val="000A0BD5"/>
    <w:rsid w:val="000A0CB6"/>
    <w:rsid w:val="000A0F42"/>
    <w:rsid w:val="000A1483"/>
    <w:rsid w:val="000A16C9"/>
    <w:rsid w:val="000A18C4"/>
    <w:rsid w:val="000A1FBC"/>
    <w:rsid w:val="000A2B61"/>
    <w:rsid w:val="000A320A"/>
    <w:rsid w:val="000A37E5"/>
    <w:rsid w:val="000A3BE3"/>
    <w:rsid w:val="000A563B"/>
    <w:rsid w:val="000A5D5C"/>
    <w:rsid w:val="000A5EDA"/>
    <w:rsid w:val="000A62B6"/>
    <w:rsid w:val="000A6860"/>
    <w:rsid w:val="000A6CA7"/>
    <w:rsid w:val="000A6CBB"/>
    <w:rsid w:val="000A6D1C"/>
    <w:rsid w:val="000A6DD4"/>
    <w:rsid w:val="000A7321"/>
    <w:rsid w:val="000A7733"/>
    <w:rsid w:val="000A7A1D"/>
    <w:rsid w:val="000A7B23"/>
    <w:rsid w:val="000B0039"/>
    <w:rsid w:val="000B0195"/>
    <w:rsid w:val="000B066E"/>
    <w:rsid w:val="000B0D99"/>
    <w:rsid w:val="000B0E27"/>
    <w:rsid w:val="000B10AC"/>
    <w:rsid w:val="000B1422"/>
    <w:rsid w:val="000B147F"/>
    <w:rsid w:val="000B1801"/>
    <w:rsid w:val="000B1B1B"/>
    <w:rsid w:val="000B1E23"/>
    <w:rsid w:val="000B2186"/>
    <w:rsid w:val="000B23DB"/>
    <w:rsid w:val="000B2414"/>
    <w:rsid w:val="000B313D"/>
    <w:rsid w:val="000B3550"/>
    <w:rsid w:val="000B377F"/>
    <w:rsid w:val="000B389D"/>
    <w:rsid w:val="000B395E"/>
    <w:rsid w:val="000B39DD"/>
    <w:rsid w:val="000B3A71"/>
    <w:rsid w:val="000B3A8D"/>
    <w:rsid w:val="000B3D77"/>
    <w:rsid w:val="000B3DC5"/>
    <w:rsid w:val="000B3F0A"/>
    <w:rsid w:val="000B43E8"/>
    <w:rsid w:val="000B4625"/>
    <w:rsid w:val="000B553F"/>
    <w:rsid w:val="000B5981"/>
    <w:rsid w:val="000B5B74"/>
    <w:rsid w:val="000B5CDD"/>
    <w:rsid w:val="000B6474"/>
    <w:rsid w:val="000B69CF"/>
    <w:rsid w:val="000B7289"/>
    <w:rsid w:val="000B7521"/>
    <w:rsid w:val="000B7666"/>
    <w:rsid w:val="000C0210"/>
    <w:rsid w:val="000C052D"/>
    <w:rsid w:val="000C2453"/>
    <w:rsid w:val="000C26F4"/>
    <w:rsid w:val="000C2703"/>
    <w:rsid w:val="000C29B8"/>
    <w:rsid w:val="000C2CE1"/>
    <w:rsid w:val="000C3246"/>
    <w:rsid w:val="000C3430"/>
    <w:rsid w:val="000C393B"/>
    <w:rsid w:val="000C3D54"/>
    <w:rsid w:val="000C3E95"/>
    <w:rsid w:val="000C3EFC"/>
    <w:rsid w:val="000C477A"/>
    <w:rsid w:val="000C5310"/>
    <w:rsid w:val="000C5324"/>
    <w:rsid w:val="000C5802"/>
    <w:rsid w:val="000C5C03"/>
    <w:rsid w:val="000C61DC"/>
    <w:rsid w:val="000C62D7"/>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A37"/>
    <w:rsid w:val="000D23F1"/>
    <w:rsid w:val="000D2532"/>
    <w:rsid w:val="000D2609"/>
    <w:rsid w:val="000D2BA4"/>
    <w:rsid w:val="000D2E6D"/>
    <w:rsid w:val="000D4EA6"/>
    <w:rsid w:val="000D4F0E"/>
    <w:rsid w:val="000D5606"/>
    <w:rsid w:val="000D5675"/>
    <w:rsid w:val="000D63C9"/>
    <w:rsid w:val="000D6CEE"/>
    <w:rsid w:val="000D7219"/>
    <w:rsid w:val="000E017F"/>
    <w:rsid w:val="000E0A96"/>
    <w:rsid w:val="000E0E10"/>
    <w:rsid w:val="000E10CA"/>
    <w:rsid w:val="000E15E7"/>
    <w:rsid w:val="000E2165"/>
    <w:rsid w:val="000E251F"/>
    <w:rsid w:val="000E30CB"/>
    <w:rsid w:val="000E30F9"/>
    <w:rsid w:val="000E3172"/>
    <w:rsid w:val="000E345F"/>
    <w:rsid w:val="000E35A8"/>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70F0"/>
    <w:rsid w:val="000E7521"/>
    <w:rsid w:val="000E776A"/>
    <w:rsid w:val="000E78EB"/>
    <w:rsid w:val="000F017B"/>
    <w:rsid w:val="000F0AF5"/>
    <w:rsid w:val="000F0BE8"/>
    <w:rsid w:val="000F15EF"/>
    <w:rsid w:val="000F1745"/>
    <w:rsid w:val="000F1D5D"/>
    <w:rsid w:val="000F203C"/>
    <w:rsid w:val="000F234D"/>
    <w:rsid w:val="000F256E"/>
    <w:rsid w:val="000F2E1A"/>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CA0"/>
    <w:rsid w:val="001012BB"/>
    <w:rsid w:val="00101334"/>
    <w:rsid w:val="0010135F"/>
    <w:rsid w:val="00101763"/>
    <w:rsid w:val="001019EA"/>
    <w:rsid w:val="00101A67"/>
    <w:rsid w:val="00101F40"/>
    <w:rsid w:val="001029D4"/>
    <w:rsid w:val="00102BB5"/>
    <w:rsid w:val="00103890"/>
    <w:rsid w:val="001038C2"/>
    <w:rsid w:val="00103D63"/>
    <w:rsid w:val="00103FAC"/>
    <w:rsid w:val="00104B71"/>
    <w:rsid w:val="00104C5C"/>
    <w:rsid w:val="00105C4A"/>
    <w:rsid w:val="0010638B"/>
    <w:rsid w:val="001068D7"/>
    <w:rsid w:val="0010696D"/>
    <w:rsid w:val="00106AB6"/>
    <w:rsid w:val="001074A7"/>
    <w:rsid w:val="0010784A"/>
    <w:rsid w:val="00107B26"/>
    <w:rsid w:val="00107B56"/>
    <w:rsid w:val="001106ED"/>
    <w:rsid w:val="001109A8"/>
    <w:rsid w:val="00110DD7"/>
    <w:rsid w:val="0011121F"/>
    <w:rsid w:val="00111556"/>
    <w:rsid w:val="001118B8"/>
    <w:rsid w:val="00111ADE"/>
    <w:rsid w:val="00111B53"/>
    <w:rsid w:val="00111D3A"/>
    <w:rsid w:val="00113090"/>
    <w:rsid w:val="001130A1"/>
    <w:rsid w:val="00113251"/>
    <w:rsid w:val="00113780"/>
    <w:rsid w:val="00113A87"/>
    <w:rsid w:val="00113CC2"/>
    <w:rsid w:val="00113ECA"/>
    <w:rsid w:val="00114146"/>
    <w:rsid w:val="00114181"/>
    <w:rsid w:val="0011434B"/>
    <w:rsid w:val="0011448F"/>
    <w:rsid w:val="00114FA9"/>
    <w:rsid w:val="0011543D"/>
    <w:rsid w:val="00115F87"/>
    <w:rsid w:val="00116015"/>
    <w:rsid w:val="00116425"/>
    <w:rsid w:val="001173CF"/>
    <w:rsid w:val="00117BA6"/>
    <w:rsid w:val="00120004"/>
    <w:rsid w:val="0012055F"/>
    <w:rsid w:val="00120571"/>
    <w:rsid w:val="00121459"/>
    <w:rsid w:val="001214CE"/>
    <w:rsid w:val="00121806"/>
    <w:rsid w:val="001221CA"/>
    <w:rsid w:val="0012231A"/>
    <w:rsid w:val="001224DB"/>
    <w:rsid w:val="00122668"/>
    <w:rsid w:val="00122DB6"/>
    <w:rsid w:val="00123156"/>
    <w:rsid w:val="001234FC"/>
    <w:rsid w:val="00123A60"/>
    <w:rsid w:val="00123B45"/>
    <w:rsid w:val="00123BBD"/>
    <w:rsid w:val="0012431D"/>
    <w:rsid w:val="00124421"/>
    <w:rsid w:val="00124474"/>
    <w:rsid w:val="0012461F"/>
    <w:rsid w:val="00125202"/>
    <w:rsid w:val="001253D6"/>
    <w:rsid w:val="00125AE1"/>
    <w:rsid w:val="00125B65"/>
    <w:rsid w:val="00126383"/>
    <w:rsid w:val="00126780"/>
    <w:rsid w:val="001268C0"/>
    <w:rsid w:val="001277AC"/>
    <w:rsid w:val="00127CB4"/>
    <w:rsid w:val="00130D5E"/>
    <w:rsid w:val="00131895"/>
    <w:rsid w:val="00131BD7"/>
    <w:rsid w:val="00131DF6"/>
    <w:rsid w:val="00132054"/>
    <w:rsid w:val="0013210B"/>
    <w:rsid w:val="00132380"/>
    <w:rsid w:val="0013283F"/>
    <w:rsid w:val="00132BB4"/>
    <w:rsid w:val="00132E83"/>
    <w:rsid w:val="0013316C"/>
    <w:rsid w:val="00133303"/>
    <w:rsid w:val="001333F8"/>
    <w:rsid w:val="0013359F"/>
    <w:rsid w:val="0013381B"/>
    <w:rsid w:val="001340AC"/>
    <w:rsid w:val="0013421E"/>
    <w:rsid w:val="00134686"/>
    <w:rsid w:val="00134F3A"/>
    <w:rsid w:val="00134FCB"/>
    <w:rsid w:val="00135384"/>
    <w:rsid w:val="00135446"/>
    <w:rsid w:val="0013644B"/>
    <w:rsid w:val="001365C0"/>
    <w:rsid w:val="00136615"/>
    <w:rsid w:val="00136D94"/>
    <w:rsid w:val="00136EEE"/>
    <w:rsid w:val="00136F4F"/>
    <w:rsid w:val="00137451"/>
    <w:rsid w:val="0013750A"/>
    <w:rsid w:val="00137516"/>
    <w:rsid w:val="00137917"/>
    <w:rsid w:val="00137936"/>
    <w:rsid w:val="00137B43"/>
    <w:rsid w:val="001402D7"/>
    <w:rsid w:val="00141179"/>
    <w:rsid w:val="001411B0"/>
    <w:rsid w:val="0014157A"/>
    <w:rsid w:val="00141638"/>
    <w:rsid w:val="00141941"/>
    <w:rsid w:val="00141A2D"/>
    <w:rsid w:val="00141BD1"/>
    <w:rsid w:val="00141E8B"/>
    <w:rsid w:val="001426BD"/>
    <w:rsid w:val="00142AE1"/>
    <w:rsid w:val="00142BDB"/>
    <w:rsid w:val="001438A4"/>
    <w:rsid w:val="00144369"/>
    <w:rsid w:val="0014443A"/>
    <w:rsid w:val="0014452C"/>
    <w:rsid w:val="00144E4C"/>
    <w:rsid w:val="001451AE"/>
    <w:rsid w:val="00145311"/>
    <w:rsid w:val="00145859"/>
    <w:rsid w:val="001464A8"/>
    <w:rsid w:val="001465C9"/>
    <w:rsid w:val="00146906"/>
    <w:rsid w:val="00146C6E"/>
    <w:rsid w:val="00146F36"/>
    <w:rsid w:val="00147177"/>
    <w:rsid w:val="00147966"/>
    <w:rsid w:val="001512A6"/>
    <w:rsid w:val="001513B1"/>
    <w:rsid w:val="001516C7"/>
    <w:rsid w:val="00151803"/>
    <w:rsid w:val="001518DC"/>
    <w:rsid w:val="00151E14"/>
    <w:rsid w:val="00151F37"/>
    <w:rsid w:val="001523C3"/>
    <w:rsid w:val="001524BC"/>
    <w:rsid w:val="0015262C"/>
    <w:rsid w:val="00152AE4"/>
    <w:rsid w:val="00152C59"/>
    <w:rsid w:val="00152DD4"/>
    <w:rsid w:val="00153011"/>
    <w:rsid w:val="00154FBC"/>
    <w:rsid w:val="00155526"/>
    <w:rsid w:val="001559C9"/>
    <w:rsid w:val="00155B80"/>
    <w:rsid w:val="001560E4"/>
    <w:rsid w:val="00156167"/>
    <w:rsid w:val="0015618A"/>
    <w:rsid w:val="00156557"/>
    <w:rsid w:val="001576D4"/>
    <w:rsid w:val="00157825"/>
    <w:rsid w:val="001606DA"/>
    <w:rsid w:val="00161798"/>
    <w:rsid w:val="0016204C"/>
    <w:rsid w:val="001621FF"/>
    <w:rsid w:val="0016309B"/>
    <w:rsid w:val="001636CD"/>
    <w:rsid w:val="00163716"/>
    <w:rsid w:val="001637B5"/>
    <w:rsid w:val="00163D34"/>
    <w:rsid w:val="00163D97"/>
    <w:rsid w:val="00163E21"/>
    <w:rsid w:val="00163EAB"/>
    <w:rsid w:val="00163F53"/>
    <w:rsid w:val="001641B1"/>
    <w:rsid w:val="0016421F"/>
    <w:rsid w:val="00164817"/>
    <w:rsid w:val="00164A84"/>
    <w:rsid w:val="00164E05"/>
    <w:rsid w:val="00164ED3"/>
    <w:rsid w:val="001652CA"/>
    <w:rsid w:val="00165314"/>
    <w:rsid w:val="00165336"/>
    <w:rsid w:val="00165777"/>
    <w:rsid w:val="0016595A"/>
    <w:rsid w:val="00166155"/>
    <w:rsid w:val="00166233"/>
    <w:rsid w:val="00166E60"/>
    <w:rsid w:val="00167179"/>
    <w:rsid w:val="00167543"/>
    <w:rsid w:val="001675DC"/>
    <w:rsid w:val="00167A3F"/>
    <w:rsid w:val="00167A52"/>
    <w:rsid w:val="00167CF9"/>
    <w:rsid w:val="00167F77"/>
    <w:rsid w:val="001707F1"/>
    <w:rsid w:val="00170D7A"/>
    <w:rsid w:val="00170EB9"/>
    <w:rsid w:val="00171456"/>
    <w:rsid w:val="0017156F"/>
    <w:rsid w:val="001726CC"/>
    <w:rsid w:val="001726DC"/>
    <w:rsid w:val="00172740"/>
    <w:rsid w:val="001727B7"/>
    <w:rsid w:val="0017284A"/>
    <w:rsid w:val="00172E20"/>
    <w:rsid w:val="00173C26"/>
    <w:rsid w:val="00173D59"/>
    <w:rsid w:val="00173F77"/>
    <w:rsid w:val="00174233"/>
    <w:rsid w:val="001746AC"/>
    <w:rsid w:val="00174A4E"/>
    <w:rsid w:val="00174C87"/>
    <w:rsid w:val="00175360"/>
    <w:rsid w:val="001755A2"/>
    <w:rsid w:val="001758BC"/>
    <w:rsid w:val="0017614D"/>
    <w:rsid w:val="0017720A"/>
    <w:rsid w:val="00177324"/>
    <w:rsid w:val="00180C9B"/>
    <w:rsid w:val="001816B7"/>
    <w:rsid w:val="001816C8"/>
    <w:rsid w:val="00181D93"/>
    <w:rsid w:val="00181F5F"/>
    <w:rsid w:val="001825A7"/>
    <w:rsid w:val="001835C2"/>
    <w:rsid w:val="001837C1"/>
    <w:rsid w:val="00183C29"/>
    <w:rsid w:val="0018441B"/>
    <w:rsid w:val="0018459E"/>
    <w:rsid w:val="00185DEA"/>
    <w:rsid w:val="00186081"/>
    <w:rsid w:val="001863F9"/>
    <w:rsid w:val="00186B2B"/>
    <w:rsid w:val="001904C9"/>
    <w:rsid w:val="00190C03"/>
    <w:rsid w:val="001911EA"/>
    <w:rsid w:val="00191724"/>
    <w:rsid w:val="001917B3"/>
    <w:rsid w:val="00191883"/>
    <w:rsid w:val="00191BF4"/>
    <w:rsid w:val="001923E5"/>
    <w:rsid w:val="001924C5"/>
    <w:rsid w:val="001929BA"/>
    <w:rsid w:val="00192C52"/>
    <w:rsid w:val="0019349D"/>
    <w:rsid w:val="0019397F"/>
    <w:rsid w:val="001939C2"/>
    <w:rsid w:val="00194601"/>
    <w:rsid w:val="001946A6"/>
    <w:rsid w:val="00194DB8"/>
    <w:rsid w:val="001951D6"/>
    <w:rsid w:val="001966C0"/>
    <w:rsid w:val="001970FC"/>
    <w:rsid w:val="0019744E"/>
    <w:rsid w:val="0019763D"/>
    <w:rsid w:val="0019796D"/>
    <w:rsid w:val="00197A99"/>
    <w:rsid w:val="001A0384"/>
    <w:rsid w:val="001A0570"/>
    <w:rsid w:val="001A067D"/>
    <w:rsid w:val="001A0C4F"/>
    <w:rsid w:val="001A11F6"/>
    <w:rsid w:val="001A131C"/>
    <w:rsid w:val="001A1417"/>
    <w:rsid w:val="001A148B"/>
    <w:rsid w:val="001A199C"/>
    <w:rsid w:val="001A2BA0"/>
    <w:rsid w:val="001A2D9B"/>
    <w:rsid w:val="001A3797"/>
    <w:rsid w:val="001A45C3"/>
    <w:rsid w:val="001A4630"/>
    <w:rsid w:val="001A4DD7"/>
    <w:rsid w:val="001A4E3F"/>
    <w:rsid w:val="001A5C5B"/>
    <w:rsid w:val="001A60BC"/>
    <w:rsid w:val="001A619B"/>
    <w:rsid w:val="001A654C"/>
    <w:rsid w:val="001A6A5E"/>
    <w:rsid w:val="001A6B2C"/>
    <w:rsid w:val="001A7479"/>
    <w:rsid w:val="001A757F"/>
    <w:rsid w:val="001B0C98"/>
    <w:rsid w:val="001B0E54"/>
    <w:rsid w:val="001B12F6"/>
    <w:rsid w:val="001B1566"/>
    <w:rsid w:val="001B1886"/>
    <w:rsid w:val="001B18A9"/>
    <w:rsid w:val="001B19D7"/>
    <w:rsid w:val="001B1C71"/>
    <w:rsid w:val="001B20E7"/>
    <w:rsid w:val="001B243F"/>
    <w:rsid w:val="001B24BA"/>
    <w:rsid w:val="001B2A27"/>
    <w:rsid w:val="001B2DC7"/>
    <w:rsid w:val="001B37B5"/>
    <w:rsid w:val="001B37EA"/>
    <w:rsid w:val="001B3AB9"/>
    <w:rsid w:val="001B3E13"/>
    <w:rsid w:val="001B3E40"/>
    <w:rsid w:val="001B4130"/>
    <w:rsid w:val="001B41CA"/>
    <w:rsid w:val="001B4247"/>
    <w:rsid w:val="001B45F6"/>
    <w:rsid w:val="001B485B"/>
    <w:rsid w:val="001B48B0"/>
    <w:rsid w:val="001B4DC7"/>
    <w:rsid w:val="001B593F"/>
    <w:rsid w:val="001B671F"/>
    <w:rsid w:val="001B697F"/>
    <w:rsid w:val="001B700A"/>
    <w:rsid w:val="001B7021"/>
    <w:rsid w:val="001B7097"/>
    <w:rsid w:val="001B70C1"/>
    <w:rsid w:val="001B7B26"/>
    <w:rsid w:val="001B7C01"/>
    <w:rsid w:val="001C047D"/>
    <w:rsid w:val="001C098D"/>
    <w:rsid w:val="001C19CB"/>
    <w:rsid w:val="001C1C5D"/>
    <w:rsid w:val="001C1D4A"/>
    <w:rsid w:val="001C1E0E"/>
    <w:rsid w:val="001C207F"/>
    <w:rsid w:val="001C2879"/>
    <w:rsid w:val="001C299C"/>
    <w:rsid w:val="001C3224"/>
    <w:rsid w:val="001C3225"/>
    <w:rsid w:val="001C393A"/>
    <w:rsid w:val="001C3EC8"/>
    <w:rsid w:val="001C42DB"/>
    <w:rsid w:val="001C445E"/>
    <w:rsid w:val="001C4B04"/>
    <w:rsid w:val="001C4EE0"/>
    <w:rsid w:val="001C5309"/>
    <w:rsid w:val="001C5AD9"/>
    <w:rsid w:val="001C6AA8"/>
    <w:rsid w:val="001C6D23"/>
    <w:rsid w:val="001C6D8F"/>
    <w:rsid w:val="001C6ECE"/>
    <w:rsid w:val="001C7326"/>
    <w:rsid w:val="001C738F"/>
    <w:rsid w:val="001C74EB"/>
    <w:rsid w:val="001C76DE"/>
    <w:rsid w:val="001C7C15"/>
    <w:rsid w:val="001C7ED9"/>
    <w:rsid w:val="001D0AB6"/>
    <w:rsid w:val="001D0CC9"/>
    <w:rsid w:val="001D171C"/>
    <w:rsid w:val="001D192F"/>
    <w:rsid w:val="001D1A61"/>
    <w:rsid w:val="001D2172"/>
    <w:rsid w:val="001D2217"/>
    <w:rsid w:val="001D232A"/>
    <w:rsid w:val="001D262A"/>
    <w:rsid w:val="001D295C"/>
    <w:rsid w:val="001D2C17"/>
    <w:rsid w:val="001D2EE3"/>
    <w:rsid w:val="001D3290"/>
    <w:rsid w:val="001D3330"/>
    <w:rsid w:val="001D3915"/>
    <w:rsid w:val="001D3D46"/>
    <w:rsid w:val="001D41B5"/>
    <w:rsid w:val="001D4BB1"/>
    <w:rsid w:val="001D4EF6"/>
    <w:rsid w:val="001D5CB4"/>
    <w:rsid w:val="001D64D9"/>
    <w:rsid w:val="001D6B4C"/>
    <w:rsid w:val="001D6EA9"/>
    <w:rsid w:val="001D7749"/>
    <w:rsid w:val="001D7766"/>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2105"/>
    <w:rsid w:val="001E24AE"/>
    <w:rsid w:val="001E306B"/>
    <w:rsid w:val="001E35B0"/>
    <w:rsid w:val="001E4538"/>
    <w:rsid w:val="001E4645"/>
    <w:rsid w:val="001E476A"/>
    <w:rsid w:val="001E4B48"/>
    <w:rsid w:val="001E558E"/>
    <w:rsid w:val="001E56A7"/>
    <w:rsid w:val="001E5A4D"/>
    <w:rsid w:val="001E68CD"/>
    <w:rsid w:val="001E6E8F"/>
    <w:rsid w:val="001E759F"/>
    <w:rsid w:val="001E7754"/>
    <w:rsid w:val="001E77FC"/>
    <w:rsid w:val="001E79F3"/>
    <w:rsid w:val="001E7E6B"/>
    <w:rsid w:val="001F00B7"/>
    <w:rsid w:val="001F0603"/>
    <w:rsid w:val="001F0C43"/>
    <w:rsid w:val="001F0ED5"/>
    <w:rsid w:val="001F1409"/>
    <w:rsid w:val="001F1B50"/>
    <w:rsid w:val="001F2AE3"/>
    <w:rsid w:val="001F2F05"/>
    <w:rsid w:val="001F3053"/>
    <w:rsid w:val="001F3204"/>
    <w:rsid w:val="001F34D5"/>
    <w:rsid w:val="001F39AD"/>
    <w:rsid w:val="001F3A6B"/>
    <w:rsid w:val="001F3CE3"/>
    <w:rsid w:val="001F3E54"/>
    <w:rsid w:val="001F4C6D"/>
    <w:rsid w:val="001F50DC"/>
    <w:rsid w:val="001F54BD"/>
    <w:rsid w:val="001F5F80"/>
    <w:rsid w:val="001F6514"/>
    <w:rsid w:val="001F6598"/>
    <w:rsid w:val="001F67A6"/>
    <w:rsid w:val="001F7976"/>
    <w:rsid w:val="00200C38"/>
    <w:rsid w:val="00201451"/>
    <w:rsid w:val="002014E3"/>
    <w:rsid w:val="00201943"/>
    <w:rsid w:val="00201F8A"/>
    <w:rsid w:val="002024FF"/>
    <w:rsid w:val="0020264C"/>
    <w:rsid w:val="0020286C"/>
    <w:rsid w:val="00203579"/>
    <w:rsid w:val="002038B0"/>
    <w:rsid w:val="00203A3D"/>
    <w:rsid w:val="00203EF7"/>
    <w:rsid w:val="0020482D"/>
    <w:rsid w:val="00204A35"/>
    <w:rsid w:val="00204A5F"/>
    <w:rsid w:val="00204AEB"/>
    <w:rsid w:val="002054D2"/>
    <w:rsid w:val="00205E59"/>
    <w:rsid w:val="00205F58"/>
    <w:rsid w:val="00205F66"/>
    <w:rsid w:val="002061F2"/>
    <w:rsid w:val="00206322"/>
    <w:rsid w:val="002064F1"/>
    <w:rsid w:val="00206CB9"/>
    <w:rsid w:val="00206EEE"/>
    <w:rsid w:val="002103B5"/>
    <w:rsid w:val="002106AB"/>
    <w:rsid w:val="0021217C"/>
    <w:rsid w:val="00212481"/>
    <w:rsid w:val="00212956"/>
    <w:rsid w:val="002129F1"/>
    <w:rsid w:val="00213173"/>
    <w:rsid w:val="00213E52"/>
    <w:rsid w:val="00214607"/>
    <w:rsid w:val="002147F7"/>
    <w:rsid w:val="00214B18"/>
    <w:rsid w:val="002155B4"/>
    <w:rsid w:val="00215717"/>
    <w:rsid w:val="00215EB4"/>
    <w:rsid w:val="00215EFC"/>
    <w:rsid w:val="00216C6C"/>
    <w:rsid w:val="00216D03"/>
    <w:rsid w:val="00216D3D"/>
    <w:rsid w:val="002175D8"/>
    <w:rsid w:val="002207D2"/>
    <w:rsid w:val="002209CF"/>
    <w:rsid w:val="00220DB1"/>
    <w:rsid w:val="00221281"/>
    <w:rsid w:val="002213ED"/>
    <w:rsid w:val="00221649"/>
    <w:rsid w:val="00221C86"/>
    <w:rsid w:val="00221F77"/>
    <w:rsid w:val="002221B2"/>
    <w:rsid w:val="00222970"/>
    <w:rsid w:val="00222E42"/>
    <w:rsid w:val="00223205"/>
    <w:rsid w:val="00223580"/>
    <w:rsid w:val="00223695"/>
    <w:rsid w:val="002239A6"/>
    <w:rsid w:val="002239D0"/>
    <w:rsid w:val="00223AE8"/>
    <w:rsid w:val="00223D12"/>
    <w:rsid w:val="002241F7"/>
    <w:rsid w:val="0022441E"/>
    <w:rsid w:val="002244D7"/>
    <w:rsid w:val="002246AB"/>
    <w:rsid w:val="00224A23"/>
    <w:rsid w:val="00225072"/>
    <w:rsid w:val="00225432"/>
    <w:rsid w:val="00225606"/>
    <w:rsid w:val="0022579B"/>
    <w:rsid w:val="002263A0"/>
    <w:rsid w:val="0022669B"/>
    <w:rsid w:val="00226AD0"/>
    <w:rsid w:val="00227735"/>
    <w:rsid w:val="002278D9"/>
    <w:rsid w:val="00227F43"/>
    <w:rsid w:val="0023043E"/>
    <w:rsid w:val="00230666"/>
    <w:rsid w:val="002308D0"/>
    <w:rsid w:val="00230A29"/>
    <w:rsid w:val="00230D48"/>
    <w:rsid w:val="00230E72"/>
    <w:rsid w:val="00230F6E"/>
    <w:rsid w:val="0023130A"/>
    <w:rsid w:val="0023135B"/>
    <w:rsid w:val="00231DBE"/>
    <w:rsid w:val="002321B5"/>
    <w:rsid w:val="002328F4"/>
    <w:rsid w:val="00232D48"/>
    <w:rsid w:val="002334B2"/>
    <w:rsid w:val="002337F8"/>
    <w:rsid w:val="002338BE"/>
    <w:rsid w:val="00233C0C"/>
    <w:rsid w:val="00233CF4"/>
    <w:rsid w:val="0023467B"/>
    <w:rsid w:val="00234B89"/>
    <w:rsid w:val="00234FE9"/>
    <w:rsid w:val="0023539A"/>
    <w:rsid w:val="00235B16"/>
    <w:rsid w:val="00235C35"/>
    <w:rsid w:val="00235FAB"/>
    <w:rsid w:val="0023602B"/>
    <w:rsid w:val="00236595"/>
    <w:rsid w:val="00236788"/>
    <w:rsid w:val="00236B57"/>
    <w:rsid w:val="0023775D"/>
    <w:rsid w:val="002377C2"/>
    <w:rsid w:val="00237974"/>
    <w:rsid w:val="00237DC2"/>
    <w:rsid w:val="00240560"/>
    <w:rsid w:val="002424B0"/>
    <w:rsid w:val="00242534"/>
    <w:rsid w:val="00242A10"/>
    <w:rsid w:val="00242CF0"/>
    <w:rsid w:val="00242E1D"/>
    <w:rsid w:val="00243058"/>
    <w:rsid w:val="002438D0"/>
    <w:rsid w:val="002439E9"/>
    <w:rsid w:val="00243EB2"/>
    <w:rsid w:val="002441BC"/>
    <w:rsid w:val="002442DC"/>
    <w:rsid w:val="0024462F"/>
    <w:rsid w:val="00244632"/>
    <w:rsid w:val="0024474A"/>
    <w:rsid w:val="00244A94"/>
    <w:rsid w:val="002454DD"/>
    <w:rsid w:val="0024562C"/>
    <w:rsid w:val="0024593C"/>
    <w:rsid w:val="00246501"/>
    <w:rsid w:val="0024653F"/>
    <w:rsid w:val="002465B0"/>
    <w:rsid w:val="002465B3"/>
    <w:rsid w:val="002466A2"/>
    <w:rsid w:val="00246741"/>
    <w:rsid w:val="00246B9B"/>
    <w:rsid w:val="00246EE1"/>
    <w:rsid w:val="002472B6"/>
    <w:rsid w:val="00247779"/>
    <w:rsid w:val="00247A1D"/>
    <w:rsid w:val="00247AB2"/>
    <w:rsid w:val="00247BB3"/>
    <w:rsid w:val="00247FCE"/>
    <w:rsid w:val="002501B8"/>
    <w:rsid w:val="00250A48"/>
    <w:rsid w:val="00250F7E"/>
    <w:rsid w:val="002511A4"/>
    <w:rsid w:val="002513F3"/>
    <w:rsid w:val="00251FC7"/>
    <w:rsid w:val="002523F0"/>
    <w:rsid w:val="0025285D"/>
    <w:rsid w:val="00253097"/>
    <w:rsid w:val="00253121"/>
    <w:rsid w:val="002534DB"/>
    <w:rsid w:val="002537DB"/>
    <w:rsid w:val="00253937"/>
    <w:rsid w:val="00253A82"/>
    <w:rsid w:val="00253B13"/>
    <w:rsid w:val="00253D73"/>
    <w:rsid w:val="00254402"/>
    <w:rsid w:val="00254CD6"/>
    <w:rsid w:val="00254CFC"/>
    <w:rsid w:val="00254D22"/>
    <w:rsid w:val="00255003"/>
    <w:rsid w:val="00255357"/>
    <w:rsid w:val="002554CD"/>
    <w:rsid w:val="00255ACD"/>
    <w:rsid w:val="0025618A"/>
    <w:rsid w:val="002562C4"/>
    <w:rsid w:val="002565DE"/>
    <w:rsid w:val="00256C99"/>
    <w:rsid w:val="0025760D"/>
    <w:rsid w:val="00257F32"/>
    <w:rsid w:val="002604FF"/>
    <w:rsid w:val="0026070B"/>
    <w:rsid w:val="00260C35"/>
    <w:rsid w:val="00260D37"/>
    <w:rsid w:val="0026106E"/>
    <w:rsid w:val="0026111A"/>
    <w:rsid w:val="00261C94"/>
    <w:rsid w:val="00261D9D"/>
    <w:rsid w:val="00262115"/>
    <w:rsid w:val="0026221C"/>
    <w:rsid w:val="00262367"/>
    <w:rsid w:val="00262642"/>
    <w:rsid w:val="00262AD0"/>
    <w:rsid w:val="00262CA8"/>
    <w:rsid w:val="002630A6"/>
    <w:rsid w:val="002634E7"/>
    <w:rsid w:val="002635FD"/>
    <w:rsid w:val="002636A2"/>
    <w:rsid w:val="00263776"/>
    <w:rsid w:val="00263803"/>
    <w:rsid w:val="00263D64"/>
    <w:rsid w:val="00263F4E"/>
    <w:rsid w:val="00264352"/>
    <w:rsid w:val="00264568"/>
    <w:rsid w:val="002647C1"/>
    <w:rsid w:val="00264A88"/>
    <w:rsid w:val="00264D94"/>
    <w:rsid w:val="00264FB8"/>
    <w:rsid w:val="00265305"/>
    <w:rsid w:val="00265651"/>
    <w:rsid w:val="00265EDD"/>
    <w:rsid w:val="00266468"/>
    <w:rsid w:val="00266C7B"/>
    <w:rsid w:val="00266DF9"/>
    <w:rsid w:val="0026752C"/>
    <w:rsid w:val="002679FE"/>
    <w:rsid w:val="00267F15"/>
    <w:rsid w:val="00270016"/>
    <w:rsid w:val="0027086D"/>
    <w:rsid w:val="00271BDD"/>
    <w:rsid w:val="00272026"/>
    <w:rsid w:val="00272CA7"/>
    <w:rsid w:val="00272EAA"/>
    <w:rsid w:val="002731A4"/>
    <w:rsid w:val="0027330C"/>
    <w:rsid w:val="0027341A"/>
    <w:rsid w:val="00273470"/>
    <w:rsid w:val="00273A40"/>
    <w:rsid w:val="002740D4"/>
    <w:rsid w:val="0027482B"/>
    <w:rsid w:val="00274A1C"/>
    <w:rsid w:val="00274B49"/>
    <w:rsid w:val="00275216"/>
    <w:rsid w:val="002758F6"/>
    <w:rsid w:val="00275B29"/>
    <w:rsid w:val="00275B36"/>
    <w:rsid w:val="00275BAA"/>
    <w:rsid w:val="00276758"/>
    <w:rsid w:val="0027685D"/>
    <w:rsid w:val="00277093"/>
    <w:rsid w:val="00277291"/>
    <w:rsid w:val="002772E8"/>
    <w:rsid w:val="00277734"/>
    <w:rsid w:val="00280076"/>
    <w:rsid w:val="002801D0"/>
    <w:rsid w:val="002801FD"/>
    <w:rsid w:val="0028022C"/>
    <w:rsid w:val="0028045D"/>
    <w:rsid w:val="00280BC2"/>
    <w:rsid w:val="00280DE8"/>
    <w:rsid w:val="00281008"/>
    <w:rsid w:val="00281165"/>
    <w:rsid w:val="0028166A"/>
    <w:rsid w:val="002820F6"/>
    <w:rsid w:val="002825F8"/>
    <w:rsid w:val="00282C38"/>
    <w:rsid w:val="00282DC4"/>
    <w:rsid w:val="00283188"/>
    <w:rsid w:val="0028398B"/>
    <w:rsid w:val="002848D7"/>
    <w:rsid w:val="00284A29"/>
    <w:rsid w:val="00284AF5"/>
    <w:rsid w:val="00284BC1"/>
    <w:rsid w:val="00284E88"/>
    <w:rsid w:val="002851D7"/>
    <w:rsid w:val="00285290"/>
    <w:rsid w:val="0028580E"/>
    <w:rsid w:val="00285917"/>
    <w:rsid w:val="00285AB0"/>
    <w:rsid w:val="00285D16"/>
    <w:rsid w:val="00286D52"/>
    <w:rsid w:val="00286D66"/>
    <w:rsid w:val="0028705B"/>
    <w:rsid w:val="0028718F"/>
    <w:rsid w:val="00287590"/>
    <w:rsid w:val="00287831"/>
    <w:rsid w:val="00287E6F"/>
    <w:rsid w:val="00287FC7"/>
    <w:rsid w:val="00290221"/>
    <w:rsid w:val="0029041B"/>
    <w:rsid w:val="002906CB"/>
    <w:rsid w:val="00290D12"/>
    <w:rsid w:val="002910E8"/>
    <w:rsid w:val="002916AE"/>
    <w:rsid w:val="002921D6"/>
    <w:rsid w:val="00292423"/>
    <w:rsid w:val="00292483"/>
    <w:rsid w:val="0029259B"/>
    <w:rsid w:val="00292690"/>
    <w:rsid w:val="0029296F"/>
    <w:rsid w:val="00292A99"/>
    <w:rsid w:val="00292E8D"/>
    <w:rsid w:val="00292F95"/>
    <w:rsid w:val="002931B1"/>
    <w:rsid w:val="00293740"/>
    <w:rsid w:val="00293839"/>
    <w:rsid w:val="002939EF"/>
    <w:rsid w:val="00293A1E"/>
    <w:rsid w:val="00293B17"/>
    <w:rsid w:val="00293C8F"/>
    <w:rsid w:val="002940C6"/>
    <w:rsid w:val="002943ED"/>
    <w:rsid w:val="0029446C"/>
    <w:rsid w:val="00295990"/>
    <w:rsid w:val="00296010"/>
    <w:rsid w:val="002972C2"/>
    <w:rsid w:val="002974A3"/>
    <w:rsid w:val="00297B73"/>
    <w:rsid w:val="00297BC9"/>
    <w:rsid w:val="00297DC9"/>
    <w:rsid w:val="00297EC2"/>
    <w:rsid w:val="002A0A94"/>
    <w:rsid w:val="002A0F07"/>
    <w:rsid w:val="002A1387"/>
    <w:rsid w:val="002A14D0"/>
    <w:rsid w:val="002A1821"/>
    <w:rsid w:val="002A18DB"/>
    <w:rsid w:val="002A191C"/>
    <w:rsid w:val="002A23F7"/>
    <w:rsid w:val="002A29B5"/>
    <w:rsid w:val="002A2A59"/>
    <w:rsid w:val="002A304E"/>
    <w:rsid w:val="002A39F1"/>
    <w:rsid w:val="002A3ABB"/>
    <w:rsid w:val="002A448D"/>
    <w:rsid w:val="002A475C"/>
    <w:rsid w:val="002A4DE0"/>
    <w:rsid w:val="002A5166"/>
    <w:rsid w:val="002A523C"/>
    <w:rsid w:val="002A54A4"/>
    <w:rsid w:val="002A562D"/>
    <w:rsid w:val="002A59B5"/>
    <w:rsid w:val="002A5B49"/>
    <w:rsid w:val="002A617C"/>
    <w:rsid w:val="002A7B1A"/>
    <w:rsid w:val="002A7DAF"/>
    <w:rsid w:val="002B02B6"/>
    <w:rsid w:val="002B08B5"/>
    <w:rsid w:val="002B0BF5"/>
    <w:rsid w:val="002B0CBA"/>
    <w:rsid w:val="002B1064"/>
    <w:rsid w:val="002B1206"/>
    <w:rsid w:val="002B153D"/>
    <w:rsid w:val="002B160A"/>
    <w:rsid w:val="002B18D2"/>
    <w:rsid w:val="002B1C70"/>
    <w:rsid w:val="002B1C7B"/>
    <w:rsid w:val="002B1C98"/>
    <w:rsid w:val="002B1F31"/>
    <w:rsid w:val="002B23AA"/>
    <w:rsid w:val="002B23B2"/>
    <w:rsid w:val="002B288F"/>
    <w:rsid w:val="002B2B3F"/>
    <w:rsid w:val="002B2BD5"/>
    <w:rsid w:val="002B3041"/>
    <w:rsid w:val="002B348A"/>
    <w:rsid w:val="002B3633"/>
    <w:rsid w:val="002B3A10"/>
    <w:rsid w:val="002B3F0D"/>
    <w:rsid w:val="002B404C"/>
    <w:rsid w:val="002B46F0"/>
    <w:rsid w:val="002B492F"/>
    <w:rsid w:val="002B4A4F"/>
    <w:rsid w:val="002B4F1F"/>
    <w:rsid w:val="002B5430"/>
    <w:rsid w:val="002B5CEB"/>
    <w:rsid w:val="002B5EC2"/>
    <w:rsid w:val="002B5F3E"/>
    <w:rsid w:val="002B6683"/>
    <w:rsid w:val="002B66EC"/>
    <w:rsid w:val="002B686B"/>
    <w:rsid w:val="002B68EE"/>
    <w:rsid w:val="002B6A5C"/>
    <w:rsid w:val="002B6BE4"/>
    <w:rsid w:val="002B700B"/>
    <w:rsid w:val="002B7245"/>
    <w:rsid w:val="002B7869"/>
    <w:rsid w:val="002B7F6E"/>
    <w:rsid w:val="002C06E3"/>
    <w:rsid w:val="002C07FA"/>
    <w:rsid w:val="002C1716"/>
    <w:rsid w:val="002C2239"/>
    <w:rsid w:val="002C28E7"/>
    <w:rsid w:val="002C2A0A"/>
    <w:rsid w:val="002C32A0"/>
    <w:rsid w:val="002C3477"/>
    <w:rsid w:val="002C353E"/>
    <w:rsid w:val="002C3CB8"/>
    <w:rsid w:val="002C4882"/>
    <w:rsid w:val="002C4969"/>
    <w:rsid w:val="002C4FB7"/>
    <w:rsid w:val="002C4FF7"/>
    <w:rsid w:val="002C50EB"/>
    <w:rsid w:val="002C5383"/>
    <w:rsid w:val="002C53C9"/>
    <w:rsid w:val="002C659E"/>
    <w:rsid w:val="002C68B3"/>
    <w:rsid w:val="002C7353"/>
    <w:rsid w:val="002C75BA"/>
    <w:rsid w:val="002D0087"/>
    <w:rsid w:val="002D1343"/>
    <w:rsid w:val="002D143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4141"/>
    <w:rsid w:val="002D4320"/>
    <w:rsid w:val="002D4414"/>
    <w:rsid w:val="002D44F7"/>
    <w:rsid w:val="002D48EE"/>
    <w:rsid w:val="002D4E0C"/>
    <w:rsid w:val="002D4FE0"/>
    <w:rsid w:val="002D51DE"/>
    <w:rsid w:val="002D5A4E"/>
    <w:rsid w:val="002D5EE6"/>
    <w:rsid w:val="002D6143"/>
    <w:rsid w:val="002D695E"/>
    <w:rsid w:val="002D6964"/>
    <w:rsid w:val="002D6B12"/>
    <w:rsid w:val="002D6B2F"/>
    <w:rsid w:val="002D73FB"/>
    <w:rsid w:val="002D7430"/>
    <w:rsid w:val="002D7EAF"/>
    <w:rsid w:val="002E0340"/>
    <w:rsid w:val="002E04B6"/>
    <w:rsid w:val="002E05E4"/>
    <w:rsid w:val="002E1AE1"/>
    <w:rsid w:val="002E1B7B"/>
    <w:rsid w:val="002E22BD"/>
    <w:rsid w:val="002E28F2"/>
    <w:rsid w:val="002E31CB"/>
    <w:rsid w:val="002E3759"/>
    <w:rsid w:val="002E37FE"/>
    <w:rsid w:val="002E3B47"/>
    <w:rsid w:val="002E3E6C"/>
    <w:rsid w:val="002E3F26"/>
    <w:rsid w:val="002E4B59"/>
    <w:rsid w:val="002E4C7F"/>
    <w:rsid w:val="002E5800"/>
    <w:rsid w:val="002E5A24"/>
    <w:rsid w:val="002E5A4E"/>
    <w:rsid w:val="002E5C6D"/>
    <w:rsid w:val="002E6176"/>
    <w:rsid w:val="002E6430"/>
    <w:rsid w:val="002E6CA4"/>
    <w:rsid w:val="002E6F2B"/>
    <w:rsid w:val="002E7635"/>
    <w:rsid w:val="002E7F37"/>
    <w:rsid w:val="002F04F7"/>
    <w:rsid w:val="002F0951"/>
    <w:rsid w:val="002F197C"/>
    <w:rsid w:val="002F1D47"/>
    <w:rsid w:val="002F1E38"/>
    <w:rsid w:val="002F2466"/>
    <w:rsid w:val="002F26AA"/>
    <w:rsid w:val="002F2D51"/>
    <w:rsid w:val="002F40FA"/>
    <w:rsid w:val="002F4611"/>
    <w:rsid w:val="002F4FDA"/>
    <w:rsid w:val="002F50FC"/>
    <w:rsid w:val="002F52D9"/>
    <w:rsid w:val="002F5449"/>
    <w:rsid w:val="002F5A95"/>
    <w:rsid w:val="002F5E42"/>
    <w:rsid w:val="002F6173"/>
    <w:rsid w:val="002F6CB5"/>
    <w:rsid w:val="002F6EF4"/>
    <w:rsid w:val="002F757C"/>
    <w:rsid w:val="002F7619"/>
    <w:rsid w:val="002F77CD"/>
    <w:rsid w:val="0030061D"/>
    <w:rsid w:val="003008A3"/>
    <w:rsid w:val="00300DA2"/>
    <w:rsid w:val="00300E9C"/>
    <w:rsid w:val="00301865"/>
    <w:rsid w:val="00301FC3"/>
    <w:rsid w:val="0030204A"/>
    <w:rsid w:val="003023E6"/>
    <w:rsid w:val="00302D26"/>
    <w:rsid w:val="0030328F"/>
    <w:rsid w:val="00303716"/>
    <w:rsid w:val="00304845"/>
    <w:rsid w:val="00304A2E"/>
    <w:rsid w:val="00304AB6"/>
    <w:rsid w:val="00304B77"/>
    <w:rsid w:val="0030531F"/>
    <w:rsid w:val="00305A2F"/>
    <w:rsid w:val="00306419"/>
    <w:rsid w:val="003064DB"/>
    <w:rsid w:val="00306828"/>
    <w:rsid w:val="00307900"/>
    <w:rsid w:val="00307A73"/>
    <w:rsid w:val="003105F1"/>
    <w:rsid w:val="003107DF"/>
    <w:rsid w:val="00310A8F"/>
    <w:rsid w:val="00310E90"/>
    <w:rsid w:val="00311C4F"/>
    <w:rsid w:val="00313C8D"/>
    <w:rsid w:val="003146BC"/>
    <w:rsid w:val="00315018"/>
    <w:rsid w:val="00315F63"/>
    <w:rsid w:val="0031612B"/>
    <w:rsid w:val="0031618F"/>
    <w:rsid w:val="003170ED"/>
    <w:rsid w:val="00317730"/>
    <w:rsid w:val="00317E9E"/>
    <w:rsid w:val="00317FCB"/>
    <w:rsid w:val="0032000B"/>
    <w:rsid w:val="003205DD"/>
    <w:rsid w:val="00320A99"/>
    <w:rsid w:val="00320E0B"/>
    <w:rsid w:val="00321493"/>
    <w:rsid w:val="00321904"/>
    <w:rsid w:val="00321A53"/>
    <w:rsid w:val="00321EA7"/>
    <w:rsid w:val="003220BF"/>
    <w:rsid w:val="0032210E"/>
    <w:rsid w:val="0032238B"/>
    <w:rsid w:val="00322EBD"/>
    <w:rsid w:val="00324BAD"/>
    <w:rsid w:val="00324DBC"/>
    <w:rsid w:val="00324E74"/>
    <w:rsid w:val="00325D62"/>
    <w:rsid w:val="003272DA"/>
    <w:rsid w:val="0032751B"/>
    <w:rsid w:val="00327521"/>
    <w:rsid w:val="003277AE"/>
    <w:rsid w:val="00327DF4"/>
    <w:rsid w:val="00330718"/>
    <w:rsid w:val="00330C6B"/>
    <w:rsid w:val="00330D4C"/>
    <w:rsid w:val="0033123A"/>
    <w:rsid w:val="00331354"/>
    <w:rsid w:val="00331455"/>
    <w:rsid w:val="003317C5"/>
    <w:rsid w:val="0033182A"/>
    <w:rsid w:val="00331EB0"/>
    <w:rsid w:val="00332354"/>
    <w:rsid w:val="00332718"/>
    <w:rsid w:val="00332C14"/>
    <w:rsid w:val="00332C16"/>
    <w:rsid w:val="00332F39"/>
    <w:rsid w:val="00333058"/>
    <w:rsid w:val="003338A8"/>
    <w:rsid w:val="00333B50"/>
    <w:rsid w:val="003342F3"/>
    <w:rsid w:val="003345E5"/>
    <w:rsid w:val="003347CF"/>
    <w:rsid w:val="00335B5C"/>
    <w:rsid w:val="003361B4"/>
    <w:rsid w:val="00336605"/>
    <w:rsid w:val="00336D94"/>
    <w:rsid w:val="003375E0"/>
    <w:rsid w:val="00340186"/>
    <w:rsid w:val="0034178E"/>
    <w:rsid w:val="00341BA9"/>
    <w:rsid w:val="00341CC0"/>
    <w:rsid w:val="003425A5"/>
    <w:rsid w:val="003425CE"/>
    <w:rsid w:val="003429E3"/>
    <w:rsid w:val="00342C6A"/>
    <w:rsid w:val="00342D6D"/>
    <w:rsid w:val="0034305A"/>
    <w:rsid w:val="0034310F"/>
    <w:rsid w:val="003431C0"/>
    <w:rsid w:val="00343313"/>
    <w:rsid w:val="003438BB"/>
    <w:rsid w:val="00343FC7"/>
    <w:rsid w:val="0034421C"/>
    <w:rsid w:val="00344784"/>
    <w:rsid w:val="00344895"/>
    <w:rsid w:val="0034495B"/>
    <w:rsid w:val="00344D62"/>
    <w:rsid w:val="00344E6B"/>
    <w:rsid w:val="00344ED7"/>
    <w:rsid w:val="003451AF"/>
    <w:rsid w:val="00345E3A"/>
    <w:rsid w:val="0034690E"/>
    <w:rsid w:val="00346A60"/>
    <w:rsid w:val="00346CAA"/>
    <w:rsid w:val="00346D78"/>
    <w:rsid w:val="00346F77"/>
    <w:rsid w:val="00347605"/>
    <w:rsid w:val="0034780A"/>
    <w:rsid w:val="0034782B"/>
    <w:rsid w:val="00350AA9"/>
    <w:rsid w:val="00350C10"/>
    <w:rsid w:val="00350C3D"/>
    <w:rsid w:val="00350DE7"/>
    <w:rsid w:val="00350E85"/>
    <w:rsid w:val="0035130C"/>
    <w:rsid w:val="003515E0"/>
    <w:rsid w:val="00351A46"/>
    <w:rsid w:val="00351C1F"/>
    <w:rsid w:val="00352335"/>
    <w:rsid w:val="0035273B"/>
    <w:rsid w:val="00352991"/>
    <w:rsid w:val="003536D3"/>
    <w:rsid w:val="003538C2"/>
    <w:rsid w:val="00353DBD"/>
    <w:rsid w:val="003543E9"/>
    <w:rsid w:val="00354AF9"/>
    <w:rsid w:val="00354F56"/>
    <w:rsid w:val="003554E8"/>
    <w:rsid w:val="00355BAC"/>
    <w:rsid w:val="00356CE2"/>
    <w:rsid w:val="003571D7"/>
    <w:rsid w:val="003573E9"/>
    <w:rsid w:val="0035756B"/>
    <w:rsid w:val="0035771B"/>
    <w:rsid w:val="003577B7"/>
    <w:rsid w:val="0035792E"/>
    <w:rsid w:val="00360248"/>
    <w:rsid w:val="00360D8F"/>
    <w:rsid w:val="00360EC8"/>
    <w:rsid w:val="003610C3"/>
    <w:rsid w:val="003613B2"/>
    <w:rsid w:val="0036174B"/>
    <w:rsid w:val="0036178C"/>
    <w:rsid w:val="003622AE"/>
    <w:rsid w:val="003625B2"/>
    <w:rsid w:val="00362C79"/>
    <w:rsid w:val="00363750"/>
    <w:rsid w:val="00363B31"/>
    <w:rsid w:val="00364040"/>
    <w:rsid w:val="0036409C"/>
    <w:rsid w:val="00364611"/>
    <w:rsid w:val="00364733"/>
    <w:rsid w:val="00364CCF"/>
    <w:rsid w:val="00364E0B"/>
    <w:rsid w:val="003655A9"/>
    <w:rsid w:val="00365BFD"/>
    <w:rsid w:val="00365E77"/>
    <w:rsid w:val="00366219"/>
    <w:rsid w:val="00366496"/>
    <w:rsid w:val="00366B61"/>
    <w:rsid w:val="00366E6A"/>
    <w:rsid w:val="00366F34"/>
    <w:rsid w:val="00367111"/>
    <w:rsid w:val="003675C4"/>
    <w:rsid w:val="00367730"/>
    <w:rsid w:val="003679B7"/>
    <w:rsid w:val="003704A2"/>
    <w:rsid w:val="00371014"/>
    <w:rsid w:val="00372214"/>
    <w:rsid w:val="00372286"/>
    <w:rsid w:val="00372B6A"/>
    <w:rsid w:val="00372BD1"/>
    <w:rsid w:val="0037320E"/>
    <w:rsid w:val="00373214"/>
    <w:rsid w:val="003736DB"/>
    <w:rsid w:val="00373E65"/>
    <w:rsid w:val="003741EC"/>
    <w:rsid w:val="003743A9"/>
    <w:rsid w:val="00374CD0"/>
    <w:rsid w:val="003752AE"/>
    <w:rsid w:val="00375770"/>
    <w:rsid w:val="00376157"/>
    <w:rsid w:val="0037672B"/>
    <w:rsid w:val="0037695F"/>
    <w:rsid w:val="00376A8D"/>
    <w:rsid w:val="00376E47"/>
    <w:rsid w:val="00377050"/>
    <w:rsid w:val="003773EF"/>
    <w:rsid w:val="0037745B"/>
    <w:rsid w:val="0037790A"/>
    <w:rsid w:val="00377ACF"/>
    <w:rsid w:val="00380141"/>
    <w:rsid w:val="003807BF"/>
    <w:rsid w:val="003808D9"/>
    <w:rsid w:val="00380BB0"/>
    <w:rsid w:val="00380CDE"/>
    <w:rsid w:val="00380D68"/>
    <w:rsid w:val="00380DD6"/>
    <w:rsid w:val="00381291"/>
    <w:rsid w:val="0038189E"/>
    <w:rsid w:val="00381BAE"/>
    <w:rsid w:val="00381DA2"/>
    <w:rsid w:val="00382242"/>
    <w:rsid w:val="003825D5"/>
    <w:rsid w:val="00382663"/>
    <w:rsid w:val="00382818"/>
    <w:rsid w:val="00382837"/>
    <w:rsid w:val="00382D42"/>
    <w:rsid w:val="00382EA3"/>
    <w:rsid w:val="003832A3"/>
    <w:rsid w:val="003835FE"/>
    <w:rsid w:val="00383F6E"/>
    <w:rsid w:val="0038492B"/>
    <w:rsid w:val="003849EC"/>
    <w:rsid w:val="003852F8"/>
    <w:rsid w:val="00385AA1"/>
    <w:rsid w:val="00385AE0"/>
    <w:rsid w:val="00386540"/>
    <w:rsid w:val="003866C6"/>
    <w:rsid w:val="003868B4"/>
    <w:rsid w:val="00386FE4"/>
    <w:rsid w:val="00387B70"/>
    <w:rsid w:val="00387DB8"/>
    <w:rsid w:val="003904B5"/>
    <w:rsid w:val="003919B9"/>
    <w:rsid w:val="00391D50"/>
    <w:rsid w:val="003927AB"/>
    <w:rsid w:val="00392F54"/>
    <w:rsid w:val="00393007"/>
    <w:rsid w:val="0039338A"/>
    <w:rsid w:val="0039374A"/>
    <w:rsid w:val="00393D35"/>
    <w:rsid w:val="00393E9F"/>
    <w:rsid w:val="003941A4"/>
    <w:rsid w:val="003941AD"/>
    <w:rsid w:val="0039426F"/>
    <w:rsid w:val="003946B1"/>
    <w:rsid w:val="00394815"/>
    <w:rsid w:val="003948DC"/>
    <w:rsid w:val="00395634"/>
    <w:rsid w:val="0039568B"/>
    <w:rsid w:val="00395C9B"/>
    <w:rsid w:val="00395F5E"/>
    <w:rsid w:val="00395F76"/>
    <w:rsid w:val="003966A8"/>
    <w:rsid w:val="00396822"/>
    <w:rsid w:val="003968C1"/>
    <w:rsid w:val="00396DFD"/>
    <w:rsid w:val="00396F4A"/>
    <w:rsid w:val="003971B3"/>
    <w:rsid w:val="0039737E"/>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2BE"/>
    <w:rsid w:val="003A44AC"/>
    <w:rsid w:val="003A4E28"/>
    <w:rsid w:val="003A56A9"/>
    <w:rsid w:val="003A587F"/>
    <w:rsid w:val="003A5D4F"/>
    <w:rsid w:val="003A5E7A"/>
    <w:rsid w:val="003A6476"/>
    <w:rsid w:val="003A6804"/>
    <w:rsid w:val="003A7398"/>
    <w:rsid w:val="003A75C4"/>
    <w:rsid w:val="003A78CE"/>
    <w:rsid w:val="003A7CA4"/>
    <w:rsid w:val="003B01D6"/>
    <w:rsid w:val="003B036F"/>
    <w:rsid w:val="003B10C6"/>
    <w:rsid w:val="003B1551"/>
    <w:rsid w:val="003B1A98"/>
    <w:rsid w:val="003B1B70"/>
    <w:rsid w:val="003B1D72"/>
    <w:rsid w:val="003B20CB"/>
    <w:rsid w:val="003B23C9"/>
    <w:rsid w:val="003B2694"/>
    <w:rsid w:val="003B2BA4"/>
    <w:rsid w:val="003B2D7E"/>
    <w:rsid w:val="003B3A38"/>
    <w:rsid w:val="003B3A39"/>
    <w:rsid w:val="003B3E0E"/>
    <w:rsid w:val="003B49B6"/>
    <w:rsid w:val="003B4BC1"/>
    <w:rsid w:val="003B51FE"/>
    <w:rsid w:val="003B541B"/>
    <w:rsid w:val="003B603D"/>
    <w:rsid w:val="003B7279"/>
    <w:rsid w:val="003B75F7"/>
    <w:rsid w:val="003B766C"/>
    <w:rsid w:val="003C0163"/>
    <w:rsid w:val="003C0799"/>
    <w:rsid w:val="003C111D"/>
    <w:rsid w:val="003C116B"/>
    <w:rsid w:val="003C11FD"/>
    <w:rsid w:val="003C14A2"/>
    <w:rsid w:val="003C2794"/>
    <w:rsid w:val="003C297F"/>
    <w:rsid w:val="003C2DEA"/>
    <w:rsid w:val="003C2E59"/>
    <w:rsid w:val="003C2EA1"/>
    <w:rsid w:val="003C36E2"/>
    <w:rsid w:val="003C3819"/>
    <w:rsid w:val="003C38B9"/>
    <w:rsid w:val="003C3DCA"/>
    <w:rsid w:val="003C434A"/>
    <w:rsid w:val="003C44B9"/>
    <w:rsid w:val="003C4AF8"/>
    <w:rsid w:val="003C4B8E"/>
    <w:rsid w:val="003C4F2A"/>
    <w:rsid w:val="003C5172"/>
    <w:rsid w:val="003C56D4"/>
    <w:rsid w:val="003C587B"/>
    <w:rsid w:val="003C64E7"/>
    <w:rsid w:val="003C6AB9"/>
    <w:rsid w:val="003C735B"/>
    <w:rsid w:val="003C76F5"/>
    <w:rsid w:val="003C77A7"/>
    <w:rsid w:val="003C7EE8"/>
    <w:rsid w:val="003C7FE6"/>
    <w:rsid w:val="003D0086"/>
    <w:rsid w:val="003D07FE"/>
    <w:rsid w:val="003D0ECD"/>
    <w:rsid w:val="003D0EDB"/>
    <w:rsid w:val="003D10D9"/>
    <w:rsid w:val="003D11EE"/>
    <w:rsid w:val="003D14BF"/>
    <w:rsid w:val="003D191D"/>
    <w:rsid w:val="003D1B9F"/>
    <w:rsid w:val="003D1F9D"/>
    <w:rsid w:val="003D2E59"/>
    <w:rsid w:val="003D2EBB"/>
    <w:rsid w:val="003D2EDE"/>
    <w:rsid w:val="003D36DB"/>
    <w:rsid w:val="003D3EE0"/>
    <w:rsid w:val="003D4942"/>
    <w:rsid w:val="003D4A23"/>
    <w:rsid w:val="003D5304"/>
    <w:rsid w:val="003D55DA"/>
    <w:rsid w:val="003D5773"/>
    <w:rsid w:val="003D5879"/>
    <w:rsid w:val="003D5A65"/>
    <w:rsid w:val="003D5F2A"/>
    <w:rsid w:val="003D617F"/>
    <w:rsid w:val="003D6F0B"/>
    <w:rsid w:val="003D75CA"/>
    <w:rsid w:val="003D77F0"/>
    <w:rsid w:val="003E0440"/>
    <w:rsid w:val="003E047C"/>
    <w:rsid w:val="003E051B"/>
    <w:rsid w:val="003E0FE4"/>
    <w:rsid w:val="003E12CA"/>
    <w:rsid w:val="003E3239"/>
    <w:rsid w:val="003E33FF"/>
    <w:rsid w:val="003E40F7"/>
    <w:rsid w:val="003E4297"/>
    <w:rsid w:val="003E492D"/>
    <w:rsid w:val="003E4F44"/>
    <w:rsid w:val="003E56D4"/>
    <w:rsid w:val="003E5CBF"/>
    <w:rsid w:val="003E5D85"/>
    <w:rsid w:val="003E67DC"/>
    <w:rsid w:val="003E6BF1"/>
    <w:rsid w:val="003E6CE5"/>
    <w:rsid w:val="003E7059"/>
    <w:rsid w:val="003E713F"/>
    <w:rsid w:val="003E71C5"/>
    <w:rsid w:val="003F0408"/>
    <w:rsid w:val="003F041E"/>
    <w:rsid w:val="003F052C"/>
    <w:rsid w:val="003F079C"/>
    <w:rsid w:val="003F0C07"/>
    <w:rsid w:val="003F0F61"/>
    <w:rsid w:val="003F21CC"/>
    <w:rsid w:val="003F22D0"/>
    <w:rsid w:val="003F237F"/>
    <w:rsid w:val="003F2AA6"/>
    <w:rsid w:val="003F2EA8"/>
    <w:rsid w:val="003F3168"/>
    <w:rsid w:val="003F4086"/>
    <w:rsid w:val="003F4311"/>
    <w:rsid w:val="003F4522"/>
    <w:rsid w:val="003F472E"/>
    <w:rsid w:val="003F499A"/>
    <w:rsid w:val="003F536D"/>
    <w:rsid w:val="003F5530"/>
    <w:rsid w:val="003F5673"/>
    <w:rsid w:val="003F5F22"/>
    <w:rsid w:val="003F6682"/>
    <w:rsid w:val="003F6C21"/>
    <w:rsid w:val="003F7141"/>
    <w:rsid w:val="003F7A61"/>
    <w:rsid w:val="003F7EC2"/>
    <w:rsid w:val="003F7FBB"/>
    <w:rsid w:val="004000C6"/>
    <w:rsid w:val="00400188"/>
    <w:rsid w:val="00400B9D"/>
    <w:rsid w:val="0040109B"/>
    <w:rsid w:val="00401640"/>
    <w:rsid w:val="00401CB2"/>
    <w:rsid w:val="00401E4E"/>
    <w:rsid w:val="004022BC"/>
    <w:rsid w:val="004026A1"/>
    <w:rsid w:val="004026FE"/>
    <w:rsid w:val="00402CEC"/>
    <w:rsid w:val="0040310C"/>
    <w:rsid w:val="00403476"/>
    <w:rsid w:val="00403E99"/>
    <w:rsid w:val="00403FDC"/>
    <w:rsid w:val="004041DD"/>
    <w:rsid w:val="00404D54"/>
    <w:rsid w:val="004051C4"/>
    <w:rsid w:val="0040540A"/>
    <w:rsid w:val="004061A5"/>
    <w:rsid w:val="00406809"/>
    <w:rsid w:val="00406FDA"/>
    <w:rsid w:val="004072C3"/>
    <w:rsid w:val="004075BD"/>
    <w:rsid w:val="00407A9E"/>
    <w:rsid w:val="00407B6E"/>
    <w:rsid w:val="00407D5B"/>
    <w:rsid w:val="00407F6A"/>
    <w:rsid w:val="00410552"/>
    <w:rsid w:val="0041063E"/>
    <w:rsid w:val="0041192D"/>
    <w:rsid w:val="00412201"/>
    <w:rsid w:val="004125AE"/>
    <w:rsid w:val="00412636"/>
    <w:rsid w:val="004126FF"/>
    <w:rsid w:val="00412A5F"/>
    <w:rsid w:val="00412C93"/>
    <w:rsid w:val="00413E12"/>
    <w:rsid w:val="0041471E"/>
    <w:rsid w:val="0041496E"/>
    <w:rsid w:val="00414C61"/>
    <w:rsid w:val="00415145"/>
    <w:rsid w:val="004157B7"/>
    <w:rsid w:val="0041590D"/>
    <w:rsid w:val="004159DA"/>
    <w:rsid w:val="00415A1E"/>
    <w:rsid w:val="00415AC7"/>
    <w:rsid w:val="00417202"/>
    <w:rsid w:val="00417A68"/>
    <w:rsid w:val="00417B72"/>
    <w:rsid w:val="00417F0B"/>
    <w:rsid w:val="0042021F"/>
    <w:rsid w:val="00420333"/>
    <w:rsid w:val="0042072A"/>
    <w:rsid w:val="00420EB4"/>
    <w:rsid w:val="00421133"/>
    <w:rsid w:val="004213CA"/>
    <w:rsid w:val="004216A0"/>
    <w:rsid w:val="004219BD"/>
    <w:rsid w:val="004219D3"/>
    <w:rsid w:val="00421D22"/>
    <w:rsid w:val="00421EF4"/>
    <w:rsid w:val="004224F5"/>
    <w:rsid w:val="00422D63"/>
    <w:rsid w:val="0042323B"/>
    <w:rsid w:val="00423386"/>
    <w:rsid w:val="00423613"/>
    <w:rsid w:val="004236E2"/>
    <w:rsid w:val="00423BE0"/>
    <w:rsid w:val="004242B7"/>
    <w:rsid w:val="004242C5"/>
    <w:rsid w:val="004249C1"/>
    <w:rsid w:val="00424C2E"/>
    <w:rsid w:val="00425F46"/>
    <w:rsid w:val="004267E8"/>
    <w:rsid w:val="00426CC6"/>
    <w:rsid w:val="00426D42"/>
    <w:rsid w:val="00427DA5"/>
    <w:rsid w:val="00427E4D"/>
    <w:rsid w:val="00427EF9"/>
    <w:rsid w:val="00430645"/>
    <w:rsid w:val="00430A3C"/>
    <w:rsid w:val="00430F20"/>
    <w:rsid w:val="0043142D"/>
    <w:rsid w:val="00431AFA"/>
    <w:rsid w:val="00432095"/>
    <w:rsid w:val="004334F5"/>
    <w:rsid w:val="004336EC"/>
    <w:rsid w:val="00433D2E"/>
    <w:rsid w:val="00434120"/>
    <w:rsid w:val="00434160"/>
    <w:rsid w:val="00434E42"/>
    <w:rsid w:val="0043546C"/>
    <w:rsid w:val="0043572A"/>
    <w:rsid w:val="004357EB"/>
    <w:rsid w:val="00435DFF"/>
    <w:rsid w:val="004361C3"/>
    <w:rsid w:val="004361DB"/>
    <w:rsid w:val="0043674B"/>
    <w:rsid w:val="0043696E"/>
    <w:rsid w:val="00436E04"/>
    <w:rsid w:val="004370FF"/>
    <w:rsid w:val="004371B4"/>
    <w:rsid w:val="00437302"/>
    <w:rsid w:val="00437635"/>
    <w:rsid w:val="004377B7"/>
    <w:rsid w:val="00437A24"/>
    <w:rsid w:val="00437A99"/>
    <w:rsid w:val="00437FE5"/>
    <w:rsid w:val="004400B6"/>
    <w:rsid w:val="004400C2"/>
    <w:rsid w:val="004400EA"/>
    <w:rsid w:val="0044036A"/>
    <w:rsid w:val="004414EB"/>
    <w:rsid w:val="00441824"/>
    <w:rsid w:val="0044188F"/>
    <w:rsid w:val="0044192D"/>
    <w:rsid w:val="00441D73"/>
    <w:rsid w:val="00442DFC"/>
    <w:rsid w:val="00442F13"/>
    <w:rsid w:val="00443700"/>
    <w:rsid w:val="00443933"/>
    <w:rsid w:val="00443997"/>
    <w:rsid w:val="00443CDF"/>
    <w:rsid w:val="00443EF6"/>
    <w:rsid w:val="00443F0F"/>
    <w:rsid w:val="004444E0"/>
    <w:rsid w:val="0044477D"/>
    <w:rsid w:val="00444EAA"/>
    <w:rsid w:val="004452E8"/>
    <w:rsid w:val="00446102"/>
    <w:rsid w:val="0044641D"/>
    <w:rsid w:val="00446EA4"/>
    <w:rsid w:val="00447019"/>
    <w:rsid w:val="0044703C"/>
    <w:rsid w:val="00447326"/>
    <w:rsid w:val="00447698"/>
    <w:rsid w:val="00447AC7"/>
    <w:rsid w:val="00450E3E"/>
    <w:rsid w:val="00451925"/>
    <w:rsid w:val="00451D37"/>
    <w:rsid w:val="004529FA"/>
    <w:rsid w:val="00452F93"/>
    <w:rsid w:val="004531DC"/>
    <w:rsid w:val="00453825"/>
    <w:rsid w:val="004539B7"/>
    <w:rsid w:val="00453E7C"/>
    <w:rsid w:val="00453EA2"/>
    <w:rsid w:val="00453F00"/>
    <w:rsid w:val="00454040"/>
    <w:rsid w:val="00454491"/>
    <w:rsid w:val="004544E9"/>
    <w:rsid w:val="0045457B"/>
    <w:rsid w:val="004553D7"/>
    <w:rsid w:val="0045540B"/>
    <w:rsid w:val="00455746"/>
    <w:rsid w:val="00455B7C"/>
    <w:rsid w:val="0045607E"/>
    <w:rsid w:val="004561E1"/>
    <w:rsid w:val="004562A0"/>
    <w:rsid w:val="004565AC"/>
    <w:rsid w:val="00456ECD"/>
    <w:rsid w:val="0045705E"/>
    <w:rsid w:val="004576F6"/>
    <w:rsid w:val="0045780E"/>
    <w:rsid w:val="00457C3A"/>
    <w:rsid w:val="004603F3"/>
    <w:rsid w:val="004607D5"/>
    <w:rsid w:val="00460860"/>
    <w:rsid w:val="00460C4B"/>
    <w:rsid w:val="00460DFC"/>
    <w:rsid w:val="00460F5B"/>
    <w:rsid w:val="00461113"/>
    <w:rsid w:val="0046144E"/>
    <w:rsid w:val="004615CE"/>
    <w:rsid w:val="004615F1"/>
    <w:rsid w:val="004618F1"/>
    <w:rsid w:val="0046196C"/>
    <w:rsid w:val="00461B39"/>
    <w:rsid w:val="00461F47"/>
    <w:rsid w:val="00461F9D"/>
    <w:rsid w:val="00462234"/>
    <w:rsid w:val="004627E4"/>
    <w:rsid w:val="0046325A"/>
    <w:rsid w:val="00463381"/>
    <w:rsid w:val="004633B3"/>
    <w:rsid w:val="00463779"/>
    <w:rsid w:val="00463897"/>
    <w:rsid w:val="004639C7"/>
    <w:rsid w:val="00463E56"/>
    <w:rsid w:val="004641BF"/>
    <w:rsid w:val="004644E0"/>
    <w:rsid w:val="0046503D"/>
    <w:rsid w:val="00465290"/>
    <w:rsid w:val="004656C6"/>
    <w:rsid w:val="004658C5"/>
    <w:rsid w:val="00465D47"/>
    <w:rsid w:val="00466117"/>
    <w:rsid w:val="00467131"/>
    <w:rsid w:val="0046765E"/>
    <w:rsid w:val="00467886"/>
    <w:rsid w:val="00470847"/>
    <w:rsid w:val="004709E4"/>
    <w:rsid w:val="00470AA0"/>
    <w:rsid w:val="00470C00"/>
    <w:rsid w:val="00470CD3"/>
    <w:rsid w:val="00470D51"/>
    <w:rsid w:val="00470F57"/>
    <w:rsid w:val="004713C4"/>
    <w:rsid w:val="0047274A"/>
    <w:rsid w:val="00472C03"/>
    <w:rsid w:val="00473553"/>
    <w:rsid w:val="00473897"/>
    <w:rsid w:val="00473B74"/>
    <w:rsid w:val="00474548"/>
    <w:rsid w:val="00474E56"/>
    <w:rsid w:val="00475995"/>
    <w:rsid w:val="00475F2A"/>
    <w:rsid w:val="0047643E"/>
    <w:rsid w:val="00476984"/>
    <w:rsid w:val="004770B6"/>
    <w:rsid w:val="004771E9"/>
    <w:rsid w:val="00477947"/>
    <w:rsid w:val="00477FAE"/>
    <w:rsid w:val="00480199"/>
    <w:rsid w:val="00480215"/>
    <w:rsid w:val="00480C37"/>
    <w:rsid w:val="00481186"/>
    <w:rsid w:val="00481417"/>
    <w:rsid w:val="0048144D"/>
    <w:rsid w:val="004815DE"/>
    <w:rsid w:val="004819DB"/>
    <w:rsid w:val="00481BBE"/>
    <w:rsid w:val="00481F90"/>
    <w:rsid w:val="0048212E"/>
    <w:rsid w:val="00482CA9"/>
    <w:rsid w:val="00483179"/>
    <w:rsid w:val="00483447"/>
    <w:rsid w:val="00483CE6"/>
    <w:rsid w:val="004841D0"/>
    <w:rsid w:val="00484452"/>
    <w:rsid w:val="00484F66"/>
    <w:rsid w:val="00484FCE"/>
    <w:rsid w:val="0048501C"/>
    <w:rsid w:val="00485502"/>
    <w:rsid w:val="00485C91"/>
    <w:rsid w:val="00485DB9"/>
    <w:rsid w:val="00485F64"/>
    <w:rsid w:val="00486A88"/>
    <w:rsid w:val="00487006"/>
    <w:rsid w:val="004870F8"/>
    <w:rsid w:val="00487A39"/>
    <w:rsid w:val="00487DEA"/>
    <w:rsid w:val="004902E2"/>
    <w:rsid w:val="00490739"/>
    <w:rsid w:val="00491189"/>
    <w:rsid w:val="004912C3"/>
    <w:rsid w:val="004913A9"/>
    <w:rsid w:val="00491930"/>
    <w:rsid w:val="004919B4"/>
    <w:rsid w:val="004919B9"/>
    <w:rsid w:val="00491B05"/>
    <w:rsid w:val="00491ECD"/>
    <w:rsid w:val="0049205C"/>
    <w:rsid w:val="00492622"/>
    <w:rsid w:val="00492D22"/>
    <w:rsid w:val="004931A6"/>
    <w:rsid w:val="0049434E"/>
    <w:rsid w:val="00494E73"/>
    <w:rsid w:val="00495451"/>
    <w:rsid w:val="00495CCA"/>
    <w:rsid w:val="00495CFB"/>
    <w:rsid w:val="00495EE8"/>
    <w:rsid w:val="0049611A"/>
    <w:rsid w:val="004965B2"/>
    <w:rsid w:val="00496860"/>
    <w:rsid w:val="00496F30"/>
    <w:rsid w:val="00497D2F"/>
    <w:rsid w:val="00497DBB"/>
    <w:rsid w:val="004A0189"/>
    <w:rsid w:val="004A05EA"/>
    <w:rsid w:val="004A0741"/>
    <w:rsid w:val="004A0F30"/>
    <w:rsid w:val="004A1011"/>
    <w:rsid w:val="004A212C"/>
    <w:rsid w:val="004A28FE"/>
    <w:rsid w:val="004A2E72"/>
    <w:rsid w:val="004A3261"/>
    <w:rsid w:val="004A3405"/>
    <w:rsid w:val="004A36D8"/>
    <w:rsid w:val="004A3BE6"/>
    <w:rsid w:val="004A4150"/>
    <w:rsid w:val="004A42BE"/>
    <w:rsid w:val="004A44E1"/>
    <w:rsid w:val="004A4A58"/>
    <w:rsid w:val="004A56EE"/>
    <w:rsid w:val="004A629A"/>
    <w:rsid w:val="004A6940"/>
    <w:rsid w:val="004A6D7E"/>
    <w:rsid w:val="004A7123"/>
    <w:rsid w:val="004A73F7"/>
    <w:rsid w:val="004A7608"/>
    <w:rsid w:val="004A7745"/>
    <w:rsid w:val="004A7B5F"/>
    <w:rsid w:val="004A7CBF"/>
    <w:rsid w:val="004A7DD8"/>
    <w:rsid w:val="004B010A"/>
    <w:rsid w:val="004B02B1"/>
    <w:rsid w:val="004B0D4B"/>
    <w:rsid w:val="004B13EB"/>
    <w:rsid w:val="004B14A4"/>
    <w:rsid w:val="004B1721"/>
    <w:rsid w:val="004B180F"/>
    <w:rsid w:val="004B1A16"/>
    <w:rsid w:val="004B1DA8"/>
    <w:rsid w:val="004B2556"/>
    <w:rsid w:val="004B2B1F"/>
    <w:rsid w:val="004B320C"/>
    <w:rsid w:val="004B3D48"/>
    <w:rsid w:val="004B4183"/>
    <w:rsid w:val="004B43FC"/>
    <w:rsid w:val="004B4B53"/>
    <w:rsid w:val="004B4E4B"/>
    <w:rsid w:val="004B5099"/>
    <w:rsid w:val="004B5A5D"/>
    <w:rsid w:val="004B64C1"/>
    <w:rsid w:val="004B6587"/>
    <w:rsid w:val="004B6990"/>
    <w:rsid w:val="004B77FB"/>
    <w:rsid w:val="004C0ED2"/>
    <w:rsid w:val="004C0EE6"/>
    <w:rsid w:val="004C11B7"/>
    <w:rsid w:val="004C16EA"/>
    <w:rsid w:val="004C17BB"/>
    <w:rsid w:val="004C1CCF"/>
    <w:rsid w:val="004C1D5B"/>
    <w:rsid w:val="004C20E0"/>
    <w:rsid w:val="004C2B05"/>
    <w:rsid w:val="004C45EC"/>
    <w:rsid w:val="004C469F"/>
    <w:rsid w:val="004C4787"/>
    <w:rsid w:val="004C4B1A"/>
    <w:rsid w:val="004C5116"/>
    <w:rsid w:val="004C51EE"/>
    <w:rsid w:val="004C57DB"/>
    <w:rsid w:val="004C5F0C"/>
    <w:rsid w:val="004C6307"/>
    <w:rsid w:val="004C6C76"/>
    <w:rsid w:val="004C6D5B"/>
    <w:rsid w:val="004C72CA"/>
    <w:rsid w:val="004C77E6"/>
    <w:rsid w:val="004C7A02"/>
    <w:rsid w:val="004D08F4"/>
    <w:rsid w:val="004D0CEB"/>
    <w:rsid w:val="004D118C"/>
    <w:rsid w:val="004D128A"/>
    <w:rsid w:val="004D13F0"/>
    <w:rsid w:val="004D1AAA"/>
    <w:rsid w:val="004D1ABF"/>
    <w:rsid w:val="004D1E2D"/>
    <w:rsid w:val="004D207A"/>
    <w:rsid w:val="004D2628"/>
    <w:rsid w:val="004D278F"/>
    <w:rsid w:val="004D2886"/>
    <w:rsid w:val="004D2B61"/>
    <w:rsid w:val="004D2FFE"/>
    <w:rsid w:val="004D343E"/>
    <w:rsid w:val="004D3532"/>
    <w:rsid w:val="004D4145"/>
    <w:rsid w:val="004D458D"/>
    <w:rsid w:val="004D464F"/>
    <w:rsid w:val="004D4C5A"/>
    <w:rsid w:val="004D5144"/>
    <w:rsid w:val="004D53FC"/>
    <w:rsid w:val="004D5536"/>
    <w:rsid w:val="004D5A23"/>
    <w:rsid w:val="004D5B53"/>
    <w:rsid w:val="004D5B61"/>
    <w:rsid w:val="004D6265"/>
    <w:rsid w:val="004D627B"/>
    <w:rsid w:val="004D67D6"/>
    <w:rsid w:val="004D706B"/>
    <w:rsid w:val="004D7304"/>
    <w:rsid w:val="004D751C"/>
    <w:rsid w:val="004D78D5"/>
    <w:rsid w:val="004D7FB7"/>
    <w:rsid w:val="004E020C"/>
    <w:rsid w:val="004E09AF"/>
    <w:rsid w:val="004E0B20"/>
    <w:rsid w:val="004E0DFA"/>
    <w:rsid w:val="004E0E08"/>
    <w:rsid w:val="004E0FF4"/>
    <w:rsid w:val="004E1273"/>
    <w:rsid w:val="004E15B1"/>
    <w:rsid w:val="004E1A70"/>
    <w:rsid w:val="004E2123"/>
    <w:rsid w:val="004E24BD"/>
    <w:rsid w:val="004E2FEE"/>
    <w:rsid w:val="004E35E3"/>
    <w:rsid w:val="004E3891"/>
    <w:rsid w:val="004E3896"/>
    <w:rsid w:val="004E392D"/>
    <w:rsid w:val="004E3DFA"/>
    <w:rsid w:val="004E3F1B"/>
    <w:rsid w:val="004E4D75"/>
    <w:rsid w:val="004E4D99"/>
    <w:rsid w:val="004E4E2F"/>
    <w:rsid w:val="004E5241"/>
    <w:rsid w:val="004E60C3"/>
    <w:rsid w:val="004E63ED"/>
    <w:rsid w:val="004E6CD9"/>
    <w:rsid w:val="004E6DCD"/>
    <w:rsid w:val="004E6E33"/>
    <w:rsid w:val="004E6FDC"/>
    <w:rsid w:val="004E71B3"/>
    <w:rsid w:val="004F0035"/>
    <w:rsid w:val="004F029C"/>
    <w:rsid w:val="004F0778"/>
    <w:rsid w:val="004F0C5E"/>
    <w:rsid w:val="004F1036"/>
    <w:rsid w:val="004F10EE"/>
    <w:rsid w:val="004F1132"/>
    <w:rsid w:val="004F1351"/>
    <w:rsid w:val="004F155D"/>
    <w:rsid w:val="004F18DD"/>
    <w:rsid w:val="004F1A66"/>
    <w:rsid w:val="004F22C4"/>
    <w:rsid w:val="004F22D7"/>
    <w:rsid w:val="004F2DAA"/>
    <w:rsid w:val="004F2DB3"/>
    <w:rsid w:val="004F32CE"/>
    <w:rsid w:val="004F355D"/>
    <w:rsid w:val="004F375D"/>
    <w:rsid w:val="004F3B5C"/>
    <w:rsid w:val="004F41EE"/>
    <w:rsid w:val="004F4B47"/>
    <w:rsid w:val="004F5088"/>
    <w:rsid w:val="004F5160"/>
    <w:rsid w:val="004F5473"/>
    <w:rsid w:val="004F557A"/>
    <w:rsid w:val="004F5F83"/>
    <w:rsid w:val="004F6223"/>
    <w:rsid w:val="004F656A"/>
    <w:rsid w:val="004F65C7"/>
    <w:rsid w:val="004F67CB"/>
    <w:rsid w:val="004F6BF6"/>
    <w:rsid w:val="004F6C9A"/>
    <w:rsid w:val="004F738A"/>
    <w:rsid w:val="004F79ED"/>
    <w:rsid w:val="00500152"/>
    <w:rsid w:val="005003B0"/>
    <w:rsid w:val="0050048C"/>
    <w:rsid w:val="00500859"/>
    <w:rsid w:val="0050110D"/>
    <w:rsid w:val="005018F2"/>
    <w:rsid w:val="00501AC4"/>
    <w:rsid w:val="00501DFB"/>
    <w:rsid w:val="0050215C"/>
    <w:rsid w:val="005025D4"/>
    <w:rsid w:val="00502D16"/>
    <w:rsid w:val="00502DEC"/>
    <w:rsid w:val="0050405D"/>
    <w:rsid w:val="005046FF"/>
    <w:rsid w:val="00504807"/>
    <w:rsid w:val="00504A34"/>
    <w:rsid w:val="00504BDE"/>
    <w:rsid w:val="00504CBC"/>
    <w:rsid w:val="00504F67"/>
    <w:rsid w:val="0050527F"/>
    <w:rsid w:val="0050540B"/>
    <w:rsid w:val="00506136"/>
    <w:rsid w:val="005065FE"/>
    <w:rsid w:val="00506A25"/>
    <w:rsid w:val="0051025D"/>
    <w:rsid w:val="005119D1"/>
    <w:rsid w:val="00511C82"/>
    <w:rsid w:val="005124E0"/>
    <w:rsid w:val="00512929"/>
    <w:rsid w:val="00512954"/>
    <w:rsid w:val="00512A9B"/>
    <w:rsid w:val="00512AF1"/>
    <w:rsid w:val="00512C6D"/>
    <w:rsid w:val="0051334F"/>
    <w:rsid w:val="0051354A"/>
    <w:rsid w:val="0051382E"/>
    <w:rsid w:val="005147FC"/>
    <w:rsid w:val="00514B52"/>
    <w:rsid w:val="005150FF"/>
    <w:rsid w:val="0051563D"/>
    <w:rsid w:val="00515C53"/>
    <w:rsid w:val="00516026"/>
    <w:rsid w:val="00516146"/>
    <w:rsid w:val="0051625F"/>
    <w:rsid w:val="0051648D"/>
    <w:rsid w:val="0051649F"/>
    <w:rsid w:val="00516FD9"/>
    <w:rsid w:val="00517045"/>
    <w:rsid w:val="005173C3"/>
    <w:rsid w:val="00517592"/>
    <w:rsid w:val="00517E71"/>
    <w:rsid w:val="0052084C"/>
    <w:rsid w:val="0052108B"/>
    <w:rsid w:val="005210CB"/>
    <w:rsid w:val="00521C05"/>
    <w:rsid w:val="0052220C"/>
    <w:rsid w:val="00522549"/>
    <w:rsid w:val="00522AAD"/>
    <w:rsid w:val="0052439C"/>
    <w:rsid w:val="0052491A"/>
    <w:rsid w:val="00524EEB"/>
    <w:rsid w:val="0052505E"/>
    <w:rsid w:val="00525434"/>
    <w:rsid w:val="00525512"/>
    <w:rsid w:val="005257D2"/>
    <w:rsid w:val="00526239"/>
    <w:rsid w:val="005263B9"/>
    <w:rsid w:val="0052668D"/>
    <w:rsid w:val="0052678D"/>
    <w:rsid w:val="00526C8C"/>
    <w:rsid w:val="00526D03"/>
    <w:rsid w:val="005271BA"/>
    <w:rsid w:val="005273E4"/>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62"/>
    <w:rsid w:val="005322BB"/>
    <w:rsid w:val="00532451"/>
    <w:rsid w:val="00532B97"/>
    <w:rsid w:val="00532D0C"/>
    <w:rsid w:val="00532E89"/>
    <w:rsid w:val="00532F55"/>
    <w:rsid w:val="00533039"/>
    <w:rsid w:val="00533328"/>
    <w:rsid w:val="00533C89"/>
    <w:rsid w:val="00533D32"/>
    <w:rsid w:val="00533D4F"/>
    <w:rsid w:val="00535757"/>
    <w:rsid w:val="0053581A"/>
    <w:rsid w:val="00535ADE"/>
    <w:rsid w:val="0053632D"/>
    <w:rsid w:val="0053650B"/>
    <w:rsid w:val="0053669C"/>
    <w:rsid w:val="00536A2A"/>
    <w:rsid w:val="00536DB2"/>
    <w:rsid w:val="0053749E"/>
    <w:rsid w:val="00537737"/>
    <w:rsid w:val="0053789B"/>
    <w:rsid w:val="005406D3"/>
    <w:rsid w:val="00540894"/>
    <w:rsid w:val="00541440"/>
    <w:rsid w:val="0054155F"/>
    <w:rsid w:val="0054161C"/>
    <w:rsid w:val="00541933"/>
    <w:rsid w:val="005426E1"/>
    <w:rsid w:val="005426F4"/>
    <w:rsid w:val="00542730"/>
    <w:rsid w:val="00542C74"/>
    <w:rsid w:val="00542DE2"/>
    <w:rsid w:val="00543426"/>
    <w:rsid w:val="005441CE"/>
    <w:rsid w:val="005446DE"/>
    <w:rsid w:val="00544E75"/>
    <w:rsid w:val="005453AA"/>
    <w:rsid w:val="00545508"/>
    <w:rsid w:val="0054553F"/>
    <w:rsid w:val="005456EA"/>
    <w:rsid w:val="00545750"/>
    <w:rsid w:val="00545935"/>
    <w:rsid w:val="00545C2E"/>
    <w:rsid w:val="00545CBC"/>
    <w:rsid w:val="00545F98"/>
    <w:rsid w:val="00546116"/>
    <w:rsid w:val="005462DC"/>
    <w:rsid w:val="00546386"/>
    <w:rsid w:val="00546693"/>
    <w:rsid w:val="005466F2"/>
    <w:rsid w:val="005470FE"/>
    <w:rsid w:val="005472C0"/>
    <w:rsid w:val="00547334"/>
    <w:rsid w:val="00547522"/>
    <w:rsid w:val="005475E7"/>
    <w:rsid w:val="005476B4"/>
    <w:rsid w:val="005476BE"/>
    <w:rsid w:val="005477E1"/>
    <w:rsid w:val="00547E2D"/>
    <w:rsid w:val="005500B1"/>
    <w:rsid w:val="005506FC"/>
    <w:rsid w:val="00550934"/>
    <w:rsid w:val="00550DC9"/>
    <w:rsid w:val="00550F43"/>
    <w:rsid w:val="005510AA"/>
    <w:rsid w:val="00551445"/>
    <w:rsid w:val="00551595"/>
    <w:rsid w:val="00551D2A"/>
    <w:rsid w:val="00552096"/>
    <w:rsid w:val="00552368"/>
    <w:rsid w:val="005523AE"/>
    <w:rsid w:val="005528EC"/>
    <w:rsid w:val="0055290F"/>
    <w:rsid w:val="00552D49"/>
    <w:rsid w:val="005536E6"/>
    <w:rsid w:val="005537BC"/>
    <w:rsid w:val="00553927"/>
    <w:rsid w:val="00554E57"/>
    <w:rsid w:val="00554E65"/>
    <w:rsid w:val="005565C8"/>
    <w:rsid w:val="00556F36"/>
    <w:rsid w:val="005573F9"/>
    <w:rsid w:val="0055748F"/>
    <w:rsid w:val="0055771A"/>
    <w:rsid w:val="00557891"/>
    <w:rsid w:val="00560199"/>
    <w:rsid w:val="00560B7C"/>
    <w:rsid w:val="00560C6D"/>
    <w:rsid w:val="0056138A"/>
    <w:rsid w:val="00562011"/>
    <w:rsid w:val="0056242D"/>
    <w:rsid w:val="00562880"/>
    <w:rsid w:val="00562E86"/>
    <w:rsid w:val="00564039"/>
    <w:rsid w:val="00564119"/>
    <w:rsid w:val="005641E2"/>
    <w:rsid w:val="0056422F"/>
    <w:rsid w:val="0056441F"/>
    <w:rsid w:val="00564578"/>
    <w:rsid w:val="005646EE"/>
    <w:rsid w:val="00564DA1"/>
    <w:rsid w:val="00564F6A"/>
    <w:rsid w:val="0056503E"/>
    <w:rsid w:val="0056544B"/>
    <w:rsid w:val="00565978"/>
    <w:rsid w:val="00565E31"/>
    <w:rsid w:val="0056601F"/>
    <w:rsid w:val="00566204"/>
    <w:rsid w:val="005662AB"/>
    <w:rsid w:val="00567301"/>
    <w:rsid w:val="00567B8B"/>
    <w:rsid w:val="00570290"/>
    <w:rsid w:val="005707D6"/>
    <w:rsid w:val="00570B82"/>
    <w:rsid w:val="00570B86"/>
    <w:rsid w:val="00570FDD"/>
    <w:rsid w:val="00571D6E"/>
    <w:rsid w:val="00571F37"/>
    <w:rsid w:val="00572187"/>
    <w:rsid w:val="00572C1C"/>
    <w:rsid w:val="00572D5E"/>
    <w:rsid w:val="00572FB2"/>
    <w:rsid w:val="0057301A"/>
    <w:rsid w:val="0057312F"/>
    <w:rsid w:val="00573675"/>
    <w:rsid w:val="00573853"/>
    <w:rsid w:val="00573AF7"/>
    <w:rsid w:val="0057413C"/>
    <w:rsid w:val="00574288"/>
    <w:rsid w:val="00574699"/>
    <w:rsid w:val="00574C58"/>
    <w:rsid w:val="00574D11"/>
    <w:rsid w:val="00575CDD"/>
    <w:rsid w:val="00575DF5"/>
    <w:rsid w:val="00575E89"/>
    <w:rsid w:val="00576315"/>
    <w:rsid w:val="005763E4"/>
    <w:rsid w:val="005764AC"/>
    <w:rsid w:val="00576550"/>
    <w:rsid w:val="00576753"/>
    <w:rsid w:val="0057755F"/>
    <w:rsid w:val="005779D6"/>
    <w:rsid w:val="005808F5"/>
    <w:rsid w:val="00580F16"/>
    <w:rsid w:val="00581064"/>
    <w:rsid w:val="00581470"/>
    <w:rsid w:val="00581633"/>
    <w:rsid w:val="00581CC7"/>
    <w:rsid w:val="005821B5"/>
    <w:rsid w:val="005821C9"/>
    <w:rsid w:val="00582BD1"/>
    <w:rsid w:val="00582D35"/>
    <w:rsid w:val="00583267"/>
    <w:rsid w:val="005835E3"/>
    <w:rsid w:val="00583AD5"/>
    <w:rsid w:val="00583D05"/>
    <w:rsid w:val="00584005"/>
    <w:rsid w:val="0058415D"/>
    <w:rsid w:val="00584DF0"/>
    <w:rsid w:val="0058557C"/>
    <w:rsid w:val="0058599A"/>
    <w:rsid w:val="00585CD7"/>
    <w:rsid w:val="00585DD8"/>
    <w:rsid w:val="005863FA"/>
    <w:rsid w:val="00586C12"/>
    <w:rsid w:val="005872DA"/>
    <w:rsid w:val="00587324"/>
    <w:rsid w:val="00587396"/>
    <w:rsid w:val="00587716"/>
    <w:rsid w:val="00587738"/>
    <w:rsid w:val="00587861"/>
    <w:rsid w:val="005901F1"/>
    <w:rsid w:val="00591796"/>
    <w:rsid w:val="005917D3"/>
    <w:rsid w:val="00591A8A"/>
    <w:rsid w:val="00592BCD"/>
    <w:rsid w:val="00592DC7"/>
    <w:rsid w:val="005930A8"/>
    <w:rsid w:val="0059343E"/>
    <w:rsid w:val="005934B6"/>
    <w:rsid w:val="00593582"/>
    <w:rsid w:val="00593AF5"/>
    <w:rsid w:val="00593C35"/>
    <w:rsid w:val="00593FE6"/>
    <w:rsid w:val="00595440"/>
    <w:rsid w:val="005954D4"/>
    <w:rsid w:val="00595684"/>
    <w:rsid w:val="0059591B"/>
    <w:rsid w:val="00595CDB"/>
    <w:rsid w:val="00596002"/>
    <w:rsid w:val="005967AD"/>
    <w:rsid w:val="00596C8A"/>
    <w:rsid w:val="0059765A"/>
    <w:rsid w:val="00597773"/>
    <w:rsid w:val="00597C68"/>
    <w:rsid w:val="00597DDE"/>
    <w:rsid w:val="005A017E"/>
    <w:rsid w:val="005A05A1"/>
    <w:rsid w:val="005A0B73"/>
    <w:rsid w:val="005A0D05"/>
    <w:rsid w:val="005A170F"/>
    <w:rsid w:val="005A208B"/>
    <w:rsid w:val="005A2404"/>
    <w:rsid w:val="005A2922"/>
    <w:rsid w:val="005A2CA6"/>
    <w:rsid w:val="005A2DA7"/>
    <w:rsid w:val="005A2E28"/>
    <w:rsid w:val="005A326A"/>
    <w:rsid w:val="005A330A"/>
    <w:rsid w:val="005A3783"/>
    <w:rsid w:val="005A397E"/>
    <w:rsid w:val="005A3D35"/>
    <w:rsid w:val="005A3D7A"/>
    <w:rsid w:val="005A4189"/>
    <w:rsid w:val="005A44F9"/>
    <w:rsid w:val="005A48D7"/>
    <w:rsid w:val="005A4B09"/>
    <w:rsid w:val="005A521F"/>
    <w:rsid w:val="005A53C2"/>
    <w:rsid w:val="005A57E4"/>
    <w:rsid w:val="005A5A1C"/>
    <w:rsid w:val="005A5CDD"/>
    <w:rsid w:val="005A5DFA"/>
    <w:rsid w:val="005A60E5"/>
    <w:rsid w:val="005A6815"/>
    <w:rsid w:val="005A6B07"/>
    <w:rsid w:val="005A73E9"/>
    <w:rsid w:val="005B0129"/>
    <w:rsid w:val="005B075D"/>
    <w:rsid w:val="005B0D68"/>
    <w:rsid w:val="005B1081"/>
    <w:rsid w:val="005B13A0"/>
    <w:rsid w:val="005B1D24"/>
    <w:rsid w:val="005B2268"/>
    <w:rsid w:val="005B2B2F"/>
    <w:rsid w:val="005B2E3E"/>
    <w:rsid w:val="005B2F0A"/>
    <w:rsid w:val="005B3279"/>
    <w:rsid w:val="005B3A5B"/>
    <w:rsid w:val="005B4422"/>
    <w:rsid w:val="005B4844"/>
    <w:rsid w:val="005B4BBF"/>
    <w:rsid w:val="005B59B0"/>
    <w:rsid w:val="005B5C4C"/>
    <w:rsid w:val="005B5FE1"/>
    <w:rsid w:val="005B6018"/>
    <w:rsid w:val="005B6131"/>
    <w:rsid w:val="005B638A"/>
    <w:rsid w:val="005B727C"/>
    <w:rsid w:val="005B7AE0"/>
    <w:rsid w:val="005B7B9F"/>
    <w:rsid w:val="005C0869"/>
    <w:rsid w:val="005C0A17"/>
    <w:rsid w:val="005C126E"/>
    <w:rsid w:val="005C16B9"/>
    <w:rsid w:val="005C199F"/>
    <w:rsid w:val="005C1FD2"/>
    <w:rsid w:val="005C252F"/>
    <w:rsid w:val="005C2A7A"/>
    <w:rsid w:val="005C2FEF"/>
    <w:rsid w:val="005C2FF2"/>
    <w:rsid w:val="005C3725"/>
    <w:rsid w:val="005C3815"/>
    <w:rsid w:val="005C3C43"/>
    <w:rsid w:val="005C3DFD"/>
    <w:rsid w:val="005C3F84"/>
    <w:rsid w:val="005C46E8"/>
    <w:rsid w:val="005C4C02"/>
    <w:rsid w:val="005C501C"/>
    <w:rsid w:val="005C539A"/>
    <w:rsid w:val="005C5543"/>
    <w:rsid w:val="005C58D0"/>
    <w:rsid w:val="005C58F1"/>
    <w:rsid w:val="005C5990"/>
    <w:rsid w:val="005C5EB6"/>
    <w:rsid w:val="005C6034"/>
    <w:rsid w:val="005C611A"/>
    <w:rsid w:val="005C6C4D"/>
    <w:rsid w:val="005C6D5E"/>
    <w:rsid w:val="005C7928"/>
    <w:rsid w:val="005C7F52"/>
    <w:rsid w:val="005D0272"/>
    <w:rsid w:val="005D02A9"/>
    <w:rsid w:val="005D049B"/>
    <w:rsid w:val="005D098B"/>
    <w:rsid w:val="005D0CBE"/>
    <w:rsid w:val="005D0F95"/>
    <w:rsid w:val="005D1574"/>
    <w:rsid w:val="005D162D"/>
    <w:rsid w:val="005D1AAF"/>
    <w:rsid w:val="005D1B11"/>
    <w:rsid w:val="005D1D30"/>
    <w:rsid w:val="005D2404"/>
    <w:rsid w:val="005D24E0"/>
    <w:rsid w:val="005D265F"/>
    <w:rsid w:val="005D3434"/>
    <w:rsid w:val="005D3BFC"/>
    <w:rsid w:val="005D4555"/>
    <w:rsid w:val="005D4BCD"/>
    <w:rsid w:val="005D4D73"/>
    <w:rsid w:val="005D4D94"/>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C34"/>
    <w:rsid w:val="005E2CDB"/>
    <w:rsid w:val="005E309F"/>
    <w:rsid w:val="005E30CE"/>
    <w:rsid w:val="005E30FB"/>
    <w:rsid w:val="005E3302"/>
    <w:rsid w:val="005E374F"/>
    <w:rsid w:val="005E37AB"/>
    <w:rsid w:val="005E382B"/>
    <w:rsid w:val="005E38D8"/>
    <w:rsid w:val="005E3E62"/>
    <w:rsid w:val="005E4104"/>
    <w:rsid w:val="005E42F2"/>
    <w:rsid w:val="005E47AF"/>
    <w:rsid w:val="005E4A2A"/>
    <w:rsid w:val="005E4EBA"/>
    <w:rsid w:val="005E5444"/>
    <w:rsid w:val="005E553C"/>
    <w:rsid w:val="005E55D2"/>
    <w:rsid w:val="005E575A"/>
    <w:rsid w:val="005E5CB7"/>
    <w:rsid w:val="005E5F0F"/>
    <w:rsid w:val="005E61F2"/>
    <w:rsid w:val="005E645F"/>
    <w:rsid w:val="005E669C"/>
    <w:rsid w:val="005E6DE7"/>
    <w:rsid w:val="005E7904"/>
    <w:rsid w:val="005E7950"/>
    <w:rsid w:val="005E7D99"/>
    <w:rsid w:val="005E7D9B"/>
    <w:rsid w:val="005F00C8"/>
    <w:rsid w:val="005F017E"/>
    <w:rsid w:val="005F09A2"/>
    <w:rsid w:val="005F0DB0"/>
    <w:rsid w:val="005F11A6"/>
    <w:rsid w:val="005F130C"/>
    <w:rsid w:val="005F19D8"/>
    <w:rsid w:val="005F1C36"/>
    <w:rsid w:val="005F1E49"/>
    <w:rsid w:val="005F201E"/>
    <w:rsid w:val="005F23E5"/>
    <w:rsid w:val="005F2FD6"/>
    <w:rsid w:val="005F3116"/>
    <w:rsid w:val="005F33DC"/>
    <w:rsid w:val="005F3503"/>
    <w:rsid w:val="005F396D"/>
    <w:rsid w:val="005F4225"/>
    <w:rsid w:val="005F4903"/>
    <w:rsid w:val="005F4A68"/>
    <w:rsid w:val="005F4B20"/>
    <w:rsid w:val="005F682A"/>
    <w:rsid w:val="005F6DD7"/>
    <w:rsid w:val="005F7170"/>
    <w:rsid w:val="005F757C"/>
    <w:rsid w:val="005F76F1"/>
    <w:rsid w:val="00600262"/>
    <w:rsid w:val="00600538"/>
    <w:rsid w:val="00600774"/>
    <w:rsid w:val="00600DD0"/>
    <w:rsid w:val="00600FB9"/>
    <w:rsid w:val="0060159C"/>
    <w:rsid w:val="00601726"/>
    <w:rsid w:val="00601930"/>
    <w:rsid w:val="00601CEE"/>
    <w:rsid w:val="006025E1"/>
    <w:rsid w:val="00602680"/>
    <w:rsid w:val="00602B42"/>
    <w:rsid w:val="00602F42"/>
    <w:rsid w:val="00602FE0"/>
    <w:rsid w:val="0060377F"/>
    <w:rsid w:val="0060382F"/>
    <w:rsid w:val="006048FD"/>
    <w:rsid w:val="00605189"/>
    <w:rsid w:val="00605681"/>
    <w:rsid w:val="0060574C"/>
    <w:rsid w:val="00605CAF"/>
    <w:rsid w:val="00605DF6"/>
    <w:rsid w:val="00606BA7"/>
    <w:rsid w:val="00606EAE"/>
    <w:rsid w:val="00607427"/>
    <w:rsid w:val="0060767A"/>
    <w:rsid w:val="00607702"/>
    <w:rsid w:val="00607B13"/>
    <w:rsid w:val="00610016"/>
    <w:rsid w:val="00610DDE"/>
    <w:rsid w:val="00610E22"/>
    <w:rsid w:val="00611677"/>
    <w:rsid w:val="00611B37"/>
    <w:rsid w:val="00612006"/>
    <w:rsid w:val="0061229D"/>
    <w:rsid w:val="0061240D"/>
    <w:rsid w:val="00612A3B"/>
    <w:rsid w:val="00612C59"/>
    <w:rsid w:val="00613047"/>
    <w:rsid w:val="00614231"/>
    <w:rsid w:val="00614409"/>
    <w:rsid w:val="00615031"/>
    <w:rsid w:val="0061580A"/>
    <w:rsid w:val="006160DA"/>
    <w:rsid w:val="006164A5"/>
    <w:rsid w:val="00616518"/>
    <w:rsid w:val="00616E23"/>
    <w:rsid w:val="00617107"/>
    <w:rsid w:val="0061753E"/>
    <w:rsid w:val="006179E2"/>
    <w:rsid w:val="00617E26"/>
    <w:rsid w:val="00617F00"/>
    <w:rsid w:val="00620351"/>
    <w:rsid w:val="00620893"/>
    <w:rsid w:val="00620BD9"/>
    <w:rsid w:val="006210C8"/>
    <w:rsid w:val="00621405"/>
    <w:rsid w:val="0062142E"/>
    <w:rsid w:val="006225DE"/>
    <w:rsid w:val="00622D2F"/>
    <w:rsid w:val="00622E2E"/>
    <w:rsid w:val="0062326F"/>
    <w:rsid w:val="0062361F"/>
    <w:rsid w:val="00623C27"/>
    <w:rsid w:val="0062431B"/>
    <w:rsid w:val="006246CF"/>
    <w:rsid w:val="0062484B"/>
    <w:rsid w:val="00624C7C"/>
    <w:rsid w:val="006256CD"/>
    <w:rsid w:val="00625EA6"/>
    <w:rsid w:val="0062618F"/>
    <w:rsid w:val="00626238"/>
    <w:rsid w:val="0062660C"/>
    <w:rsid w:val="00626DAD"/>
    <w:rsid w:val="00627CBA"/>
    <w:rsid w:val="00627ED3"/>
    <w:rsid w:val="00627F6F"/>
    <w:rsid w:val="00630299"/>
    <w:rsid w:val="006307AC"/>
    <w:rsid w:val="00630816"/>
    <w:rsid w:val="006308E3"/>
    <w:rsid w:val="00630CC2"/>
    <w:rsid w:val="006311D4"/>
    <w:rsid w:val="006311EF"/>
    <w:rsid w:val="00631216"/>
    <w:rsid w:val="00631362"/>
    <w:rsid w:val="006317C4"/>
    <w:rsid w:val="00631860"/>
    <w:rsid w:val="0063227B"/>
    <w:rsid w:val="0063309C"/>
    <w:rsid w:val="006336E3"/>
    <w:rsid w:val="00634066"/>
    <w:rsid w:val="006342EC"/>
    <w:rsid w:val="0063446A"/>
    <w:rsid w:val="0063446B"/>
    <w:rsid w:val="006344E0"/>
    <w:rsid w:val="00634568"/>
    <w:rsid w:val="006349CA"/>
    <w:rsid w:val="00635A28"/>
    <w:rsid w:val="00635A56"/>
    <w:rsid w:val="00635CD6"/>
    <w:rsid w:val="00635FE7"/>
    <w:rsid w:val="00636059"/>
    <w:rsid w:val="006363EA"/>
    <w:rsid w:val="00636A21"/>
    <w:rsid w:val="00636B85"/>
    <w:rsid w:val="00636BBD"/>
    <w:rsid w:val="0063740F"/>
    <w:rsid w:val="0063741F"/>
    <w:rsid w:val="0063792F"/>
    <w:rsid w:val="00640545"/>
    <w:rsid w:val="00640E49"/>
    <w:rsid w:val="00640E64"/>
    <w:rsid w:val="00640FA9"/>
    <w:rsid w:val="00641BA4"/>
    <w:rsid w:val="00641BF1"/>
    <w:rsid w:val="00641F14"/>
    <w:rsid w:val="00641FC8"/>
    <w:rsid w:val="006420C4"/>
    <w:rsid w:val="00642114"/>
    <w:rsid w:val="00642556"/>
    <w:rsid w:val="00642A21"/>
    <w:rsid w:val="00642C31"/>
    <w:rsid w:val="00642DCF"/>
    <w:rsid w:val="00642FA0"/>
    <w:rsid w:val="00643054"/>
    <w:rsid w:val="006430FD"/>
    <w:rsid w:val="006431C8"/>
    <w:rsid w:val="006435C3"/>
    <w:rsid w:val="00643C16"/>
    <w:rsid w:val="00643CAD"/>
    <w:rsid w:val="00644475"/>
    <w:rsid w:val="0064476D"/>
    <w:rsid w:val="00644AF9"/>
    <w:rsid w:val="0064513D"/>
    <w:rsid w:val="006457A8"/>
    <w:rsid w:val="00645820"/>
    <w:rsid w:val="00645EAB"/>
    <w:rsid w:val="0064658D"/>
    <w:rsid w:val="006467CA"/>
    <w:rsid w:val="006467E2"/>
    <w:rsid w:val="00647345"/>
    <w:rsid w:val="00647A5F"/>
    <w:rsid w:val="00647EAB"/>
    <w:rsid w:val="00647EE8"/>
    <w:rsid w:val="0065000B"/>
    <w:rsid w:val="006504B3"/>
    <w:rsid w:val="006505E1"/>
    <w:rsid w:val="00650647"/>
    <w:rsid w:val="00650DC7"/>
    <w:rsid w:val="00651294"/>
    <w:rsid w:val="00651D23"/>
    <w:rsid w:val="00651D6D"/>
    <w:rsid w:val="006524AB"/>
    <w:rsid w:val="00652535"/>
    <w:rsid w:val="0065294D"/>
    <w:rsid w:val="00652BFF"/>
    <w:rsid w:val="00652D46"/>
    <w:rsid w:val="00652DBE"/>
    <w:rsid w:val="00652FDA"/>
    <w:rsid w:val="0065397F"/>
    <w:rsid w:val="00654256"/>
    <w:rsid w:val="006543F9"/>
    <w:rsid w:val="00654652"/>
    <w:rsid w:val="006546BE"/>
    <w:rsid w:val="00654DF1"/>
    <w:rsid w:val="00654F15"/>
    <w:rsid w:val="0065523A"/>
    <w:rsid w:val="00655480"/>
    <w:rsid w:val="006560DA"/>
    <w:rsid w:val="006566B5"/>
    <w:rsid w:val="00656ECE"/>
    <w:rsid w:val="00656F24"/>
    <w:rsid w:val="00657671"/>
    <w:rsid w:val="00657DDF"/>
    <w:rsid w:val="006600F8"/>
    <w:rsid w:val="006603A6"/>
    <w:rsid w:val="006609DB"/>
    <w:rsid w:val="00660D9B"/>
    <w:rsid w:val="006613EF"/>
    <w:rsid w:val="006615F3"/>
    <w:rsid w:val="0066188F"/>
    <w:rsid w:val="006619C1"/>
    <w:rsid w:val="00661AF4"/>
    <w:rsid w:val="0066221B"/>
    <w:rsid w:val="00662681"/>
    <w:rsid w:val="006644AB"/>
    <w:rsid w:val="00664685"/>
    <w:rsid w:val="006646A6"/>
    <w:rsid w:val="00664D71"/>
    <w:rsid w:val="00665463"/>
    <w:rsid w:val="00665627"/>
    <w:rsid w:val="0066572B"/>
    <w:rsid w:val="006658B0"/>
    <w:rsid w:val="006658ED"/>
    <w:rsid w:val="00665BBE"/>
    <w:rsid w:val="00666162"/>
    <w:rsid w:val="0066647C"/>
    <w:rsid w:val="00666489"/>
    <w:rsid w:val="0066664C"/>
    <w:rsid w:val="00666E06"/>
    <w:rsid w:val="0066728D"/>
    <w:rsid w:val="006675D1"/>
    <w:rsid w:val="0066762F"/>
    <w:rsid w:val="00667AB1"/>
    <w:rsid w:val="00667E5F"/>
    <w:rsid w:val="00670292"/>
    <w:rsid w:val="00670321"/>
    <w:rsid w:val="00670366"/>
    <w:rsid w:val="0067079E"/>
    <w:rsid w:val="006709DA"/>
    <w:rsid w:val="00670BEE"/>
    <w:rsid w:val="0067160D"/>
    <w:rsid w:val="00671702"/>
    <w:rsid w:val="00671C53"/>
    <w:rsid w:val="006723F4"/>
    <w:rsid w:val="006724BC"/>
    <w:rsid w:val="00672843"/>
    <w:rsid w:val="00672897"/>
    <w:rsid w:val="00672A85"/>
    <w:rsid w:val="00672A93"/>
    <w:rsid w:val="00673E6C"/>
    <w:rsid w:val="00674312"/>
    <w:rsid w:val="00674A0E"/>
    <w:rsid w:val="0067515A"/>
    <w:rsid w:val="006755F0"/>
    <w:rsid w:val="00675BFA"/>
    <w:rsid w:val="00675C69"/>
    <w:rsid w:val="00675F06"/>
    <w:rsid w:val="00677206"/>
    <w:rsid w:val="0067787A"/>
    <w:rsid w:val="0068000D"/>
    <w:rsid w:val="00680691"/>
    <w:rsid w:val="00680A8C"/>
    <w:rsid w:val="00680FCF"/>
    <w:rsid w:val="00680FD9"/>
    <w:rsid w:val="00681A92"/>
    <w:rsid w:val="00681B9A"/>
    <w:rsid w:val="00681C9A"/>
    <w:rsid w:val="00682513"/>
    <w:rsid w:val="00682565"/>
    <w:rsid w:val="006828F1"/>
    <w:rsid w:val="00682D5F"/>
    <w:rsid w:val="00682F98"/>
    <w:rsid w:val="0068352F"/>
    <w:rsid w:val="0068361A"/>
    <w:rsid w:val="006837CE"/>
    <w:rsid w:val="006839F4"/>
    <w:rsid w:val="00684083"/>
    <w:rsid w:val="006841B4"/>
    <w:rsid w:val="00684298"/>
    <w:rsid w:val="00684582"/>
    <w:rsid w:val="00684F87"/>
    <w:rsid w:val="00685481"/>
    <w:rsid w:val="00685FCF"/>
    <w:rsid w:val="00686302"/>
    <w:rsid w:val="00686396"/>
    <w:rsid w:val="006863EA"/>
    <w:rsid w:val="006865A0"/>
    <w:rsid w:val="0068759B"/>
    <w:rsid w:val="006875BB"/>
    <w:rsid w:val="0068769A"/>
    <w:rsid w:val="00687AFC"/>
    <w:rsid w:val="00687B35"/>
    <w:rsid w:val="00687F1D"/>
    <w:rsid w:val="006902DD"/>
    <w:rsid w:val="006903AA"/>
    <w:rsid w:val="00690CDF"/>
    <w:rsid w:val="006911F5"/>
    <w:rsid w:val="006918E3"/>
    <w:rsid w:val="00691959"/>
    <w:rsid w:val="00691D0D"/>
    <w:rsid w:val="00691F24"/>
    <w:rsid w:val="006924E0"/>
    <w:rsid w:val="006928F7"/>
    <w:rsid w:val="0069295C"/>
    <w:rsid w:val="00692FD3"/>
    <w:rsid w:val="00693080"/>
    <w:rsid w:val="00693097"/>
    <w:rsid w:val="00693609"/>
    <w:rsid w:val="006936FD"/>
    <w:rsid w:val="00693AC1"/>
    <w:rsid w:val="00693CF8"/>
    <w:rsid w:val="006947B6"/>
    <w:rsid w:val="00694800"/>
    <w:rsid w:val="006948E4"/>
    <w:rsid w:val="00694AB7"/>
    <w:rsid w:val="00694F8F"/>
    <w:rsid w:val="00694FCD"/>
    <w:rsid w:val="00694FDE"/>
    <w:rsid w:val="006950F2"/>
    <w:rsid w:val="0069598F"/>
    <w:rsid w:val="00696852"/>
    <w:rsid w:val="0069693B"/>
    <w:rsid w:val="00696B94"/>
    <w:rsid w:val="00696BBF"/>
    <w:rsid w:val="00697008"/>
    <w:rsid w:val="00697C1C"/>
    <w:rsid w:val="00697CE1"/>
    <w:rsid w:val="00697E6E"/>
    <w:rsid w:val="006A00C7"/>
    <w:rsid w:val="006A03B4"/>
    <w:rsid w:val="006A067D"/>
    <w:rsid w:val="006A0D20"/>
    <w:rsid w:val="006A18C8"/>
    <w:rsid w:val="006A1B19"/>
    <w:rsid w:val="006A2B03"/>
    <w:rsid w:val="006A2E4E"/>
    <w:rsid w:val="006A3184"/>
    <w:rsid w:val="006A390E"/>
    <w:rsid w:val="006A3A00"/>
    <w:rsid w:val="006A4185"/>
    <w:rsid w:val="006A4528"/>
    <w:rsid w:val="006A47D9"/>
    <w:rsid w:val="006A4E2A"/>
    <w:rsid w:val="006A4E78"/>
    <w:rsid w:val="006A649E"/>
    <w:rsid w:val="006A6E6F"/>
    <w:rsid w:val="006A700F"/>
    <w:rsid w:val="006A70DE"/>
    <w:rsid w:val="006A778A"/>
    <w:rsid w:val="006B02EE"/>
    <w:rsid w:val="006B2801"/>
    <w:rsid w:val="006B2948"/>
    <w:rsid w:val="006B3123"/>
    <w:rsid w:val="006B3A45"/>
    <w:rsid w:val="006B3E3F"/>
    <w:rsid w:val="006B4360"/>
    <w:rsid w:val="006B4536"/>
    <w:rsid w:val="006B46F2"/>
    <w:rsid w:val="006B4800"/>
    <w:rsid w:val="006B492C"/>
    <w:rsid w:val="006B4CEF"/>
    <w:rsid w:val="006B4EAA"/>
    <w:rsid w:val="006B50D7"/>
    <w:rsid w:val="006B5573"/>
    <w:rsid w:val="006B5A44"/>
    <w:rsid w:val="006B5BCA"/>
    <w:rsid w:val="006B5DE0"/>
    <w:rsid w:val="006B5E96"/>
    <w:rsid w:val="006B5EC7"/>
    <w:rsid w:val="006B6071"/>
    <w:rsid w:val="006B6DF5"/>
    <w:rsid w:val="006B7063"/>
    <w:rsid w:val="006B7B0E"/>
    <w:rsid w:val="006C09DC"/>
    <w:rsid w:val="006C0AF5"/>
    <w:rsid w:val="006C1724"/>
    <w:rsid w:val="006C189D"/>
    <w:rsid w:val="006C18E2"/>
    <w:rsid w:val="006C194E"/>
    <w:rsid w:val="006C1D12"/>
    <w:rsid w:val="006C291A"/>
    <w:rsid w:val="006C3838"/>
    <w:rsid w:val="006C3E9B"/>
    <w:rsid w:val="006C4426"/>
    <w:rsid w:val="006C457C"/>
    <w:rsid w:val="006C45E3"/>
    <w:rsid w:val="006C5213"/>
    <w:rsid w:val="006C5791"/>
    <w:rsid w:val="006C58D5"/>
    <w:rsid w:val="006C599B"/>
    <w:rsid w:val="006C5ADD"/>
    <w:rsid w:val="006C664A"/>
    <w:rsid w:val="006C68C2"/>
    <w:rsid w:val="006C73C4"/>
    <w:rsid w:val="006C73D2"/>
    <w:rsid w:val="006C74BD"/>
    <w:rsid w:val="006C7501"/>
    <w:rsid w:val="006C79F3"/>
    <w:rsid w:val="006D01E1"/>
    <w:rsid w:val="006D0B9C"/>
    <w:rsid w:val="006D0DD5"/>
    <w:rsid w:val="006D0EAB"/>
    <w:rsid w:val="006D165A"/>
    <w:rsid w:val="006D168F"/>
    <w:rsid w:val="006D173C"/>
    <w:rsid w:val="006D1B9E"/>
    <w:rsid w:val="006D2454"/>
    <w:rsid w:val="006D2609"/>
    <w:rsid w:val="006D28EB"/>
    <w:rsid w:val="006D2B4B"/>
    <w:rsid w:val="006D3EFD"/>
    <w:rsid w:val="006D3F01"/>
    <w:rsid w:val="006D40A2"/>
    <w:rsid w:val="006D436F"/>
    <w:rsid w:val="006D4C43"/>
    <w:rsid w:val="006D599B"/>
    <w:rsid w:val="006D5C2A"/>
    <w:rsid w:val="006D6368"/>
    <w:rsid w:val="006D6C06"/>
    <w:rsid w:val="006D6CB5"/>
    <w:rsid w:val="006E0432"/>
    <w:rsid w:val="006E0850"/>
    <w:rsid w:val="006E0B9F"/>
    <w:rsid w:val="006E20DB"/>
    <w:rsid w:val="006E29F4"/>
    <w:rsid w:val="006E2FB7"/>
    <w:rsid w:val="006E33CC"/>
    <w:rsid w:val="006E3E52"/>
    <w:rsid w:val="006E41E7"/>
    <w:rsid w:val="006E4A69"/>
    <w:rsid w:val="006E4D75"/>
    <w:rsid w:val="006E4DDD"/>
    <w:rsid w:val="006E4F39"/>
    <w:rsid w:val="006E506B"/>
    <w:rsid w:val="006E5B59"/>
    <w:rsid w:val="006E5E3E"/>
    <w:rsid w:val="006E63AD"/>
    <w:rsid w:val="006E6712"/>
    <w:rsid w:val="006E706B"/>
    <w:rsid w:val="006E71D5"/>
    <w:rsid w:val="006E7E61"/>
    <w:rsid w:val="006E7EE3"/>
    <w:rsid w:val="006F003A"/>
    <w:rsid w:val="006F01B0"/>
    <w:rsid w:val="006F0364"/>
    <w:rsid w:val="006F0511"/>
    <w:rsid w:val="006F12F7"/>
    <w:rsid w:val="006F1515"/>
    <w:rsid w:val="006F1E1B"/>
    <w:rsid w:val="006F1EEA"/>
    <w:rsid w:val="006F240C"/>
    <w:rsid w:val="006F254D"/>
    <w:rsid w:val="006F2862"/>
    <w:rsid w:val="006F28FC"/>
    <w:rsid w:val="006F2CC2"/>
    <w:rsid w:val="006F2F02"/>
    <w:rsid w:val="006F300F"/>
    <w:rsid w:val="006F38A9"/>
    <w:rsid w:val="006F394A"/>
    <w:rsid w:val="006F3A9A"/>
    <w:rsid w:val="006F3BCE"/>
    <w:rsid w:val="006F3BF8"/>
    <w:rsid w:val="006F42CC"/>
    <w:rsid w:val="006F4BED"/>
    <w:rsid w:val="006F4FC5"/>
    <w:rsid w:val="006F52B9"/>
    <w:rsid w:val="006F52FC"/>
    <w:rsid w:val="006F54A8"/>
    <w:rsid w:val="006F6A20"/>
    <w:rsid w:val="006F748F"/>
    <w:rsid w:val="006F777B"/>
    <w:rsid w:val="00700037"/>
    <w:rsid w:val="00700522"/>
    <w:rsid w:val="0070179E"/>
    <w:rsid w:val="00701A27"/>
    <w:rsid w:val="00701E38"/>
    <w:rsid w:val="00701F8B"/>
    <w:rsid w:val="007023AC"/>
    <w:rsid w:val="007024FE"/>
    <w:rsid w:val="0070255A"/>
    <w:rsid w:val="007029A6"/>
    <w:rsid w:val="00702A70"/>
    <w:rsid w:val="00702BD5"/>
    <w:rsid w:val="00702D52"/>
    <w:rsid w:val="00702FF5"/>
    <w:rsid w:val="0070315C"/>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E11"/>
    <w:rsid w:val="00707317"/>
    <w:rsid w:val="007078FD"/>
    <w:rsid w:val="00707998"/>
    <w:rsid w:val="007107F2"/>
    <w:rsid w:val="00710A6C"/>
    <w:rsid w:val="0071124B"/>
    <w:rsid w:val="00711272"/>
    <w:rsid w:val="00711799"/>
    <w:rsid w:val="00712125"/>
    <w:rsid w:val="00712CCB"/>
    <w:rsid w:val="0071306C"/>
    <w:rsid w:val="0071326A"/>
    <w:rsid w:val="007137C1"/>
    <w:rsid w:val="00713CE6"/>
    <w:rsid w:val="00713DB7"/>
    <w:rsid w:val="00713FD9"/>
    <w:rsid w:val="007141E8"/>
    <w:rsid w:val="007142F2"/>
    <w:rsid w:val="00714634"/>
    <w:rsid w:val="007147FF"/>
    <w:rsid w:val="00714A42"/>
    <w:rsid w:val="00714AB0"/>
    <w:rsid w:val="00714D50"/>
    <w:rsid w:val="007151E6"/>
    <w:rsid w:val="00715256"/>
    <w:rsid w:val="007156AE"/>
    <w:rsid w:val="007157E2"/>
    <w:rsid w:val="00715BA0"/>
    <w:rsid w:val="00715F87"/>
    <w:rsid w:val="0071633D"/>
    <w:rsid w:val="0071645F"/>
    <w:rsid w:val="00716699"/>
    <w:rsid w:val="0071684D"/>
    <w:rsid w:val="00716942"/>
    <w:rsid w:val="00716A98"/>
    <w:rsid w:val="00716B1A"/>
    <w:rsid w:val="007170A6"/>
    <w:rsid w:val="00717658"/>
    <w:rsid w:val="00717CB8"/>
    <w:rsid w:val="007207FA"/>
    <w:rsid w:val="0072086D"/>
    <w:rsid w:val="007215F7"/>
    <w:rsid w:val="00721943"/>
    <w:rsid w:val="00721A08"/>
    <w:rsid w:val="00721C9D"/>
    <w:rsid w:val="00721F11"/>
    <w:rsid w:val="0072272F"/>
    <w:rsid w:val="00722A5C"/>
    <w:rsid w:val="00722E70"/>
    <w:rsid w:val="00722EC1"/>
    <w:rsid w:val="00723081"/>
    <w:rsid w:val="00723118"/>
    <w:rsid w:val="007233B3"/>
    <w:rsid w:val="00723534"/>
    <w:rsid w:val="00723C21"/>
    <w:rsid w:val="00723C32"/>
    <w:rsid w:val="00724100"/>
    <w:rsid w:val="007244A7"/>
    <w:rsid w:val="00724F1A"/>
    <w:rsid w:val="00725068"/>
    <w:rsid w:val="0072552D"/>
    <w:rsid w:val="0072583F"/>
    <w:rsid w:val="00725921"/>
    <w:rsid w:val="00725B62"/>
    <w:rsid w:val="00726B19"/>
    <w:rsid w:val="00726BB5"/>
    <w:rsid w:val="0072738C"/>
    <w:rsid w:val="00727488"/>
    <w:rsid w:val="007274E9"/>
    <w:rsid w:val="00727653"/>
    <w:rsid w:val="00727BFF"/>
    <w:rsid w:val="00730289"/>
    <w:rsid w:val="007302E5"/>
    <w:rsid w:val="007304D0"/>
    <w:rsid w:val="00730623"/>
    <w:rsid w:val="00730650"/>
    <w:rsid w:val="007318CA"/>
    <w:rsid w:val="00731EA2"/>
    <w:rsid w:val="00732560"/>
    <w:rsid w:val="007325F0"/>
    <w:rsid w:val="007328C5"/>
    <w:rsid w:val="007328C8"/>
    <w:rsid w:val="00732C17"/>
    <w:rsid w:val="007332EB"/>
    <w:rsid w:val="00733369"/>
    <w:rsid w:val="00733C12"/>
    <w:rsid w:val="00735068"/>
    <w:rsid w:val="007350B7"/>
    <w:rsid w:val="00735982"/>
    <w:rsid w:val="007363E1"/>
    <w:rsid w:val="007367E8"/>
    <w:rsid w:val="00736A57"/>
    <w:rsid w:val="00737B0A"/>
    <w:rsid w:val="007400CE"/>
    <w:rsid w:val="0074024B"/>
    <w:rsid w:val="00740468"/>
    <w:rsid w:val="00740489"/>
    <w:rsid w:val="007410EE"/>
    <w:rsid w:val="00741628"/>
    <w:rsid w:val="00741B58"/>
    <w:rsid w:val="007422CB"/>
    <w:rsid w:val="00742693"/>
    <w:rsid w:val="00742974"/>
    <w:rsid w:val="007429E4"/>
    <w:rsid w:val="007430FF"/>
    <w:rsid w:val="007437AE"/>
    <w:rsid w:val="00743A29"/>
    <w:rsid w:val="00743AA1"/>
    <w:rsid w:val="00744D13"/>
    <w:rsid w:val="00745130"/>
    <w:rsid w:val="007454CE"/>
    <w:rsid w:val="007455A6"/>
    <w:rsid w:val="007459DE"/>
    <w:rsid w:val="00746D31"/>
    <w:rsid w:val="00746D3F"/>
    <w:rsid w:val="00747548"/>
    <w:rsid w:val="0074792F"/>
    <w:rsid w:val="007479FF"/>
    <w:rsid w:val="007506AE"/>
    <w:rsid w:val="00750B3F"/>
    <w:rsid w:val="00750B64"/>
    <w:rsid w:val="00750B99"/>
    <w:rsid w:val="00750EA8"/>
    <w:rsid w:val="00750FBB"/>
    <w:rsid w:val="0075221E"/>
    <w:rsid w:val="007523EC"/>
    <w:rsid w:val="00752540"/>
    <w:rsid w:val="007536FA"/>
    <w:rsid w:val="00754165"/>
    <w:rsid w:val="0075437A"/>
    <w:rsid w:val="00754783"/>
    <w:rsid w:val="00754869"/>
    <w:rsid w:val="00754AF1"/>
    <w:rsid w:val="00754BC8"/>
    <w:rsid w:val="00754E6A"/>
    <w:rsid w:val="00755CE7"/>
    <w:rsid w:val="00755FAE"/>
    <w:rsid w:val="00756111"/>
    <w:rsid w:val="00756BA4"/>
    <w:rsid w:val="00756F96"/>
    <w:rsid w:val="00757654"/>
    <w:rsid w:val="00757AE1"/>
    <w:rsid w:val="007601FB"/>
    <w:rsid w:val="00760394"/>
    <w:rsid w:val="007603A4"/>
    <w:rsid w:val="007604B7"/>
    <w:rsid w:val="00761E44"/>
    <w:rsid w:val="00762957"/>
    <w:rsid w:val="00763226"/>
    <w:rsid w:val="007634F5"/>
    <w:rsid w:val="00763B42"/>
    <w:rsid w:val="00763C46"/>
    <w:rsid w:val="00763EF4"/>
    <w:rsid w:val="0076440B"/>
    <w:rsid w:val="0076501F"/>
    <w:rsid w:val="00765318"/>
    <w:rsid w:val="00765498"/>
    <w:rsid w:val="007664FA"/>
    <w:rsid w:val="00766E36"/>
    <w:rsid w:val="00767AD7"/>
    <w:rsid w:val="0077018B"/>
    <w:rsid w:val="00770A91"/>
    <w:rsid w:val="00770ACF"/>
    <w:rsid w:val="00770F3B"/>
    <w:rsid w:val="00772137"/>
    <w:rsid w:val="007726AE"/>
    <w:rsid w:val="00772D9A"/>
    <w:rsid w:val="00774584"/>
    <w:rsid w:val="00774C9E"/>
    <w:rsid w:val="00774D2C"/>
    <w:rsid w:val="00774ECD"/>
    <w:rsid w:val="007751B6"/>
    <w:rsid w:val="007756A0"/>
    <w:rsid w:val="00775A7A"/>
    <w:rsid w:val="00775BE2"/>
    <w:rsid w:val="00776327"/>
    <w:rsid w:val="0077640F"/>
    <w:rsid w:val="007766E0"/>
    <w:rsid w:val="007769FA"/>
    <w:rsid w:val="00776EC6"/>
    <w:rsid w:val="0077704A"/>
    <w:rsid w:val="00777171"/>
    <w:rsid w:val="00777A45"/>
    <w:rsid w:val="00777C67"/>
    <w:rsid w:val="007800AD"/>
    <w:rsid w:val="00781C57"/>
    <w:rsid w:val="007821E7"/>
    <w:rsid w:val="007821ED"/>
    <w:rsid w:val="00782298"/>
    <w:rsid w:val="0078253F"/>
    <w:rsid w:val="00782547"/>
    <w:rsid w:val="00782684"/>
    <w:rsid w:val="00782787"/>
    <w:rsid w:val="0078364E"/>
    <w:rsid w:val="0078366B"/>
    <w:rsid w:val="00783C4D"/>
    <w:rsid w:val="00783F97"/>
    <w:rsid w:val="007848F0"/>
    <w:rsid w:val="0078525E"/>
    <w:rsid w:val="007858E6"/>
    <w:rsid w:val="00785B16"/>
    <w:rsid w:val="00785EB1"/>
    <w:rsid w:val="0078619A"/>
    <w:rsid w:val="0078688E"/>
    <w:rsid w:val="00786993"/>
    <w:rsid w:val="00786AA1"/>
    <w:rsid w:val="00786CC4"/>
    <w:rsid w:val="0078731A"/>
    <w:rsid w:val="00787379"/>
    <w:rsid w:val="00787521"/>
    <w:rsid w:val="00787588"/>
    <w:rsid w:val="00787A02"/>
    <w:rsid w:val="00787B11"/>
    <w:rsid w:val="00787BE4"/>
    <w:rsid w:val="007904C5"/>
    <w:rsid w:val="00790E95"/>
    <w:rsid w:val="00790FD8"/>
    <w:rsid w:val="00791F67"/>
    <w:rsid w:val="00791F8E"/>
    <w:rsid w:val="00792961"/>
    <w:rsid w:val="007936C1"/>
    <w:rsid w:val="00793958"/>
    <w:rsid w:val="00793DB9"/>
    <w:rsid w:val="00794281"/>
    <w:rsid w:val="007947BD"/>
    <w:rsid w:val="00794972"/>
    <w:rsid w:val="00794B47"/>
    <w:rsid w:val="007954A2"/>
    <w:rsid w:val="00795DD8"/>
    <w:rsid w:val="007961FD"/>
    <w:rsid w:val="00796A31"/>
    <w:rsid w:val="00796AC9"/>
    <w:rsid w:val="00796F26"/>
    <w:rsid w:val="007972E0"/>
    <w:rsid w:val="007973BB"/>
    <w:rsid w:val="007976D3"/>
    <w:rsid w:val="007977AF"/>
    <w:rsid w:val="007978F2"/>
    <w:rsid w:val="00797C8C"/>
    <w:rsid w:val="00797DA9"/>
    <w:rsid w:val="007A034D"/>
    <w:rsid w:val="007A04C9"/>
    <w:rsid w:val="007A0D7A"/>
    <w:rsid w:val="007A243D"/>
    <w:rsid w:val="007A24BB"/>
    <w:rsid w:val="007A250B"/>
    <w:rsid w:val="007A25C6"/>
    <w:rsid w:val="007A2685"/>
    <w:rsid w:val="007A26D3"/>
    <w:rsid w:val="007A2985"/>
    <w:rsid w:val="007A2B37"/>
    <w:rsid w:val="007A327F"/>
    <w:rsid w:val="007A3760"/>
    <w:rsid w:val="007A39A5"/>
    <w:rsid w:val="007A4465"/>
    <w:rsid w:val="007A4681"/>
    <w:rsid w:val="007A4F96"/>
    <w:rsid w:val="007A554C"/>
    <w:rsid w:val="007A5CB6"/>
    <w:rsid w:val="007A5FE2"/>
    <w:rsid w:val="007A6038"/>
    <w:rsid w:val="007A613B"/>
    <w:rsid w:val="007A624E"/>
    <w:rsid w:val="007A6B9D"/>
    <w:rsid w:val="007A7101"/>
    <w:rsid w:val="007A725C"/>
    <w:rsid w:val="007B025C"/>
    <w:rsid w:val="007B0422"/>
    <w:rsid w:val="007B0612"/>
    <w:rsid w:val="007B0D2A"/>
    <w:rsid w:val="007B1323"/>
    <w:rsid w:val="007B1432"/>
    <w:rsid w:val="007B14BF"/>
    <w:rsid w:val="007B17B4"/>
    <w:rsid w:val="007B184B"/>
    <w:rsid w:val="007B1BFC"/>
    <w:rsid w:val="007B2C1D"/>
    <w:rsid w:val="007B303F"/>
    <w:rsid w:val="007B31EE"/>
    <w:rsid w:val="007B33CD"/>
    <w:rsid w:val="007B45E3"/>
    <w:rsid w:val="007B502A"/>
    <w:rsid w:val="007B52E3"/>
    <w:rsid w:val="007B5395"/>
    <w:rsid w:val="007B5718"/>
    <w:rsid w:val="007B5751"/>
    <w:rsid w:val="007B675E"/>
    <w:rsid w:val="007B6ABD"/>
    <w:rsid w:val="007B6B15"/>
    <w:rsid w:val="007B6E69"/>
    <w:rsid w:val="007B732E"/>
    <w:rsid w:val="007B7836"/>
    <w:rsid w:val="007B792B"/>
    <w:rsid w:val="007B7D6D"/>
    <w:rsid w:val="007B7DA5"/>
    <w:rsid w:val="007B7EDA"/>
    <w:rsid w:val="007B7EEB"/>
    <w:rsid w:val="007C1244"/>
    <w:rsid w:val="007C12AC"/>
    <w:rsid w:val="007C1785"/>
    <w:rsid w:val="007C1A56"/>
    <w:rsid w:val="007C1E43"/>
    <w:rsid w:val="007C21B9"/>
    <w:rsid w:val="007C22A8"/>
    <w:rsid w:val="007C255C"/>
    <w:rsid w:val="007C2D68"/>
    <w:rsid w:val="007C2E53"/>
    <w:rsid w:val="007C305D"/>
    <w:rsid w:val="007C39E5"/>
    <w:rsid w:val="007C3C2A"/>
    <w:rsid w:val="007C3D4B"/>
    <w:rsid w:val="007C3FD7"/>
    <w:rsid w:val="007C4393"/>
    <w:rsid w:val="007C44B3"/>
    <w:rsid w:val="007C479B"/>
    <w:rsid w:val="007C47CE"/>
    <w:rsid w:val="007C57DF"/>
    <w:rsid w:val="007C58AB"/>
    <w:rsid w:val="007C5ABE"/>
    <w:rsid w:val="007C5D14"/>
    <w:rsid w:val="007C6935"/>
    <w:rsid w:val="007C6EF4"/>
    <w:rsid w:val="007C7149"/>
    <w:rsid w:val="007C7555"/>
    <w:rsid w:val="007C7641"/>
    <w:rsid w:val="007C77EA"/>
    <w:rsid w:val="007C780F"/>
    <w:rsid w:val="007C783C"/>
    <w:rsid w:val="007C793C"/>
    <w:rsid w:val="007C79BC"/>
    <w:rsid w:val="007D02CA"/>
    <w:rsid w:val="007D076E"/>
    <w:rsid w:val="007D08BE"/>
    <w:rsid w:val="007D11C4"/>
    <w:rsid w:val="007D133E"/>
    <w:rsid w:val="007D15F7"/>
    <w:rsid w:val="007D1AA5"/>
    <w:rsid w:val="007D1C48"/>
    <w:rsid w:val="007D1E69"/>
    <w:rsid w:val="007D1E84"/>
    <w:rsid w:val="007D2E9B"/>
    <w:rsid w:val="007D2F9E"/>
    <w:rsid w:val="007D33DB"/>
    <w:rsid w:val="007D4046"/>
    <w:rsid w:val="007D4A1F"/>
    <w:rsid w:val="007D4A4B"/>
    <w:rsid w:val="007D4E01"/>
    <w:rsid w:val="007D511A"/>
    <w:rsid w:val="007D59C0"/>
    <w:rsid w:val="007D5D25"/>
    <w:rsid w:val="007D6096"/>
    <w:rsid w:val="007D6511"/>
    <w:rsid w:val="007D670F"/>
    <w:rsid w:val="007D7344"/>
    <w:rsid w:val="007D785E"/>
    <w:rsid w:val="007D7D8C"/>
    <w:rsid w:val="007E07A7"/>
    <w:rsid w:val="007E0C9B"/>
    <w:rsid w:val="007E0D70"/>
    <w:rsid w:val="007E1066"/>
    <w:rsid w:val="007E1893"/>
    <w:rsid w:val="007E19F8"/>
    <w:rsid w:val="007E1C12"/>
    <w:rsid w:val="007E241E"/>
    <w:rsid w:val="007E26BE"/>
    <w:rsid w:val="007E2720"/>
    <w:rsid w:val="007E2CCB"/>
    <w:rsid w:val="007E3687"/>
    <w:rsid w:val="007E368E"/>
    <w:rsid w:val="007E36F7"/>
    <w:rsid w:val="007E3E40"/>
    <w:rsid w:val="007E3ECE"/>
    <w:rsid w:val="007E3FE8"/>
    <w:rsid w:val="007E40DD"/>
    <w:rsid w:val="007E4FBE"/>
    <w:rsid w:val="007E5FDF"/>
    <w:rsid w:val="007E693E"/>
    <w:rsid w:val="007E6BB7"/>
    <w:rsid w:val="007E6DEE"/>
    <w:rsid w:val="007E72A9"/>
    <w:rsid w:val="007E7D59"/>
    <w:rsid w:val="007E7D5D"/>
    <w:rsid w:val="007E7DF4"/>
    <w:rsid w:val="007F0414"/>
    <w:rsid w:val="007F057D"/>
    <w:rsid w:val="007F13D6"/>
    <w:rsid w:val="007F2051"/>
    <w:rsid w:val="007F2303"/>
    <w:rsid w:val="007F2976"/>
    <w:rsid w:val="007F32FE"/>
    <w:rsid w:val="007F3529"/>
    <w:rsid w:val="007F365C"/>
    <w:rsid w:val="007F36DD"/>
    <w:rsid w:val="007F4040"/>
    <w:rsid w:val="007F43F3"/>
    <w:rsid w:val="007F4D37"/>
    <w:rsid w:val="007F564D"/>
    <w:rsid w:val="007F5972"/>
    <w:rsid w:val="007F64E7"/>
    <w:rsid w:val="007F6BCA"/>
    <w:rsid w:val="007F741E"/>
    <w:rsid w:val="007F79CA"/>
    <w:rsid w:val="007F7BF3"/>
    <w:rsid w:val="008000E2"/>
    <w:rsid w:val="00800389"/>
    <w:rsid w:val="008005D4"/>
    <w:rsid w:val="00800AA3"/>
    <w:rsid w:val="00800B5F"/>
    <w:rsid w:val="00801630"/>
    <w:rsid w:val="008017F3"/>
    <w:rsid w:val="00801E25"/>
    <w:rsid w:val="008021CB"/>
    <w:rsid w:val="008025FD"/>
    <w:rsid w:val="008026C7"/>
    <w:rsid w:val="00802861"/>
    <w:rsid w:val="0080294D"/>
    <w:rsid w:val="008029B9"/>
    <w:rsid w:val="00802EBE"/>
    <w:rsid w:val="00802F2B"/>
    <w:rsid w:val="00803203"/>
    <w:rsid w:val="008032D2"/>
    <w:rsid w:val="00803315"/>
    <w:rsid w:val="00803684"/>
    <w:rsid w:val="008038F4"/>
    <w:rsid w:val="00803D9B"/>
    <w:rsid w:val="00804165"/>
    <w:rsid w:val="00804CF8"/>
    <w:rsid w:val="008050FF"/>
    <w:rsid w:val="00806036"/>
    <w:rsid w:val="00806193"/>
    <w:rsid w:val="0080673B"/>
    <w:rsid w:val="0080697C"/>
    <w:rsid w:val="00806C8A"/>
    <w:rsid w:val="00806D5E"/>
    <w:rsid w:val="00807186"/>
    <w:rsid w:val="00807673"/>
    <w:rsid w:val="00807817"/>
    <w:rsid w:val="0080788A"/>
    <w:rsid w:val="00807D30"/>
    <w:rsid w:val="008108A0"/>
    <w:rsid w:val="00810F18"/>
    <w:rsid w:val="00811F2E"/>
    <w:rsid w:val="00811F68"/>
    <w:rsid w:val="00812777"/>
    <w:rsid w:val="00812981"/>
    <w:rsid w:val="008139AE"/>
    <w:rsid w:val="00813D9B"/>
    <w:rsid w:val="00814298"/>
    <w:rsid w:val="008143E6"/>
    <w:rsid w:val="00815083"/>
    <w:rsid w:val="00815332"/>
    <w:rsid w:val="00815BD5"/>
    <w:rsid w:val="00815EAD"/>
    <w:rsid w:val="00816209"/>
    <w:rsid w:val="008169FA"/>
    <w:rsid w:val="00816A03"/>
    <w:rsid w:val="00816A26"/>
    <w:rsid w:val="00816B42"/>
    <w:rsid w:val="00816DF5"/>
    <w:rsid w:val="00817630"/>
    <w:rsid w:val="008177A9"/>
    <w:rsid w:val="008200D8"/>
    <w:rsid w:val="008202B7"/>
    <w:rsid w:val="00820630"/>
    <w:rsid w:val="00820BF4"/>
    <w:rsid w:val="00820EC0"/>
    <w:rsid w:val="00820FAA"/>
    <w:rsid w:val="0082119F"/>
    <w:rsid w:val="00821A05"/>
    <w:rsid w:val="00822584"/>
    <w:rsid w:val="00822636"/>
    <w:rsid w:val="00822684"/>
    <w:rsid w:val="0082279F"/>
    <w:rsid w:val="0082315B"/>
    <w:rsid w:val="00823AA8"/>
    <w:rsid w:val="00823E92"/>
    <w:rsid w:val="008240D1"/>
    <w:rsid w:val="00824351"/>
    <w:rsid w:val="008245EF"/>
    <w:rsid w:val="00824853"/>
    <w:rsid w:val="0082555D"/>
    <w:rsid w:val="00826121"/>
    <w:rsid w:val="00826C45"/>
    <w:rsid w:val="00826EA3"/>
    <w:rsid w:val="00826F84"/>
    <w:rsid w:val="00827CF7"/>
    <w:rsid w:val="00827D32"/>
    <w:rsid w:val="00827E90"/>
    <w:rsid w:val="00830ADA"/>
    <w:rsid w:val="00830D1A"/>
    <w:rsid w:val="00830E51"/>
    <w:rsid w:val="00830FBB"/>
    <w:rsid w:val="00831E7B"/>
    <w:rsid w:val="008323D0"/>
    <w:rsid w:val="0083258C"/>
    <w:rsid w:val="00832EBC"/>
    <w:rsid w:val="00833195"/>
    <w:rsid w:val="008331FC"/>
    <w:rsid w:val="00833905"/>
    <w:rsid w:val="00833933"/>
    <w:rsid w:val="00833F75"/>
    <w:rsid w:val="0083405D"/>
    <w:rsid w:val="008341AE"/>
    <w:rsid w:val="00835A0B"/>
    <w:rsid w:val="00835D1F"/>
    <w:rsid w:val="00835DAE"/>
    <w:rsid w:val="0083613E"/>
    <w:rsid w:val="00836143"/>
    <w:rsid w:val="00836613"/>
    <w:rsid w:val="0083692D"/>
    <w:rsid w:val="00836F68"/>
    <w:rsid w:val="008372BF"/>
    <w:rsid w:val="00837422"/>
    <w:rsid w:val="00837458"/>
    <w:rsid w:val="0083751A"/>
    <w:rsid w:val="008375DE"/>
    <w:rsid w:val="00837DDC"/>
    <w:rsid w:val="00837DEC"/>
    <w:rsid w:val="00840174"/>
    <w:rsid w:val="0084052F"/>
    <w:rsid w:val="00840753"/>
    <w:rsid w:val="008409E4"/>
    <w:rsid w:val="00840BBA"/>
    <w:rsid w:val="00840C46"/>
    <w:rsid w:val="00840F12"/>
    <w:rsid w:val="00841361"/>
    <w:rsid w:val="008414B4"/>
    <w:rsid w:val="00841EEA"/>
    <w:rsid w:val="0084274C"/>
    <w:rsid w:val="00842CFE"/>
    <w:rsid w:val="008438D9"/>
    <w:rsid w:val="00843EB1"/>
    <w:rsid w:val="00843EC4"/>
    <w:rsid w:val="00844E68"/>
    <w:rsid w:val="00844EE2"/>
    <w:rsid w:val="0084519B"/>
    <w:rsid w:val="00845629"/>
    <w:rsid w:val="008457E0"/>
    <w:rsid w:val="00845AC6"/>
    <w:rsid w:val="00845D63"/>
    <w:rsid w:val="008462DE"/>
    <w:rsid w:val="00847871"/>
    <w:rsid w:val="00847C27"/>
    <w:rsid w:val="00850271"/>
    <w:rsid w:val="00850807"/>
    <w:rsid w:val="00850AEE"/>
    <w:rsid w:val="00850B16"/>
    <w:rsid w:val="00850B2E"/>
    <w:rsid w:val="00850E3B"/>
    <w:rsid w:val="008513AE"/>
    <w:rsid w:val="00851407"/>
    <w:rsid w:val="008515AF"/>
    <w:rsid w:val="008518C1"/>
    <w:rsid w:val="00851A64"/>
    <w:rsid w:val="00851F11"/>
    <w:rsid w:val="008525F9"/>
    <w:rsid w:val="00852BA0"/>
    <w:rsid w:val="008538E9"/>
    <w:rsid w:val="00853CA4"/>
    <w:rsid w:val="00853D9F"/>
    <w:rsid w:val="00854BF5"/>
    <w:rsid w:val="0085551F"/>
    <w:rsid w:val="00855914"/>
    <w:rsid w:val="00856808"/>
    <w:rsid w:val="00857557"/>
    <w:rsid w:val="00857843"/>
    <w:rsid w:val="00857B68"/>
    <w:rsid w:val="00857FEF"/>
    <w:rsid w:val="00860493"/>
    <w:rsid w:val="008606F3"/>
    <w:rsid w:val="008607AB"/>
    <w:rsid w:val="00860821"/>
    <w:rsid w:val="00861016"/>
    <w:rsid w:val="0086142D"/>
    <w:rsid w:val="008615AC"/>
    <w:rsid w:val="008616FB"/>
    <w:rsid w:val="00861BDC"/>
    <w:rsid w:val="00861F62"/>
    <w:rsid w:val="008622B3"/>
    <w:rsid w:val="008624EE"/>
    <w:rsid w:val="00862F6A"/>
    <w:rsid w:val="008630BF"/>
    <w:rsid w:val="008631C3"/>
    <w:rsid w:val="0086335F"/>
    <w:rsid w:val="0086357F"/>
    <w:rsid w:val="00863650"/>
    <w:rsid w:val="0086376C"/>
    <w:rsid w:val="008644FC"/>
    <w:rsid w:val="00864E61"/>
    <w:rsid w:val="0086514D"/>
    <w:rsid w:val="0086560D"/>
    <w:rsid w:val="00865A4D"/>
    <w:rsid w:val="00865BA7"/>
    <w:rsid w:val="00866033"/>
    <w:rsid w:val="00866344"/>
    <w:rsid w:val="00866B2B"/>
    <w:rsid w:val="00866B34"/>
    <w:rsid w:val="00866C54"/>
    <w:rsid w:val="00867143"/>
    <w:rsid w:val="0086736E"/>
    <w:rsid w:val="00867535"/>
    <w:rsid w:val="00867FE8"/>
    <w:rsid w:val="00870C24"/>
    <w:rsid w:val="0087159F"/>
    <w:rsid w:val="00871857"/>
    <w:rsid w:val="00872843"/>
    <w:rsid w:val="008728CB"/>
    <w:rsid w:val="00872A67"/>
    <w:rsid w:val="00872C99"/>
    <w:rsid w:val="00872F09"/>
    <w:rsid w:val="00872F60"/>
    <w:rsid w:val="0087307C"/>
    <w:rsid w:val="00873B5E"/>
    <w:rsid w:val="0087413C"/>
    <w:rsid w:val="00874310"/>
    <w:rsid w:val="0087453C"/>
    <w:rsid w:val="0087513A"/>
    <w:rsid w:val="0087527E"/>
    <w:rsid w:val="0087635C"/>
    <w:rsid w:val="00877C9A"/>
    <w:rsid w:val="00880353"/>
    <w:rsid w:val="00880687"/>
    <w:rsid w:val="008810EB"/>
    <w:rsid w:val="00881129"/>
    <w:rsid w:val="00881D06"/>
    <w:rsid w:val="00882547"/>
    <w:rsid w:val="00882DE4"/>
    <w:rsid w:val="008836E3"/>
    <w:rsid w:val="00884CC7"/>
    <w:rsid w:val="00884EFB"/>
    <w:rsid w:val="00885639"/>
    <w:rsid w:val="008856AC"/>
    <w:rsid w:val="0088598A"/>
    <w:rsid w:val="00885BCE"/>
    <w:rsid w:val="00885CA0"/>
    <w:rsid w:val="008860D3"/>
    <w:rsid w:val="00886A4D"/>
    <w:rsid w:val="00886F80"/>
    <w:rsid w:val="008873AC"/>
    <w:rsid w:val="008874D6"/>
    <w:rsid w:val="00887B9D"/>
    <w:rsid w:val="00887C15"/>
    <w:rsid w:val="00890105"/>
    <w:rsid w:val="00890B4E"/>
    <w:rsid w:val="00890CB1"/>
    <w:rsid w:val="008911DC"/>
    <w:rsid w:val="00891F05"/>
    <w:rsid w:val="008927A7"/>
    <w:rsid w:val="008928AE"/>
    <w:rsid w:val="00892A28"/>
    <w:rsid w:val="00892A78"/>
    <w:rsid w:val="00892D54"/>
    <w:rsid w:val="008937A5"/>
    <w:rsid w:val="008937FF"/>
    <w:rsid w:val="008939EC"/>
    <w:rsid w:val="008947E1"/>
    <w:rsid w:val="00894BC5"/>
    <w:rsid w:val="00894D91"/>
    <w:rsid w:val="00895426"/>
    <w:rsid w:val="0089621B"/>
    <w:rsid w:val="00896A43"/>
    <w:rsid w:val="00896BD3"/>
    <w:rsid w:val="0089731B"/>
    <w:rsid w:val="008974A2"/>
    <w:rsid w:val="008974A7"/>
    <w:rsid w:val="008A0138"/>
    <w:rsid w:val="008A0375"/>
    <w:rsid w:val="008A03DD"/>
    <w:rsid w:val="008A088D"/>
    <w:rsid w:val="008A0E28"/>
    <w:rsid w:val="008A10FE"/>
    <w:rsid w:val="008A1348"/>
    <w:rsid w:val="008A15EC"/>
    <w:rsid w:val="008A2549"/>
    <w:rsid w:val="008A2AE1"/>
    <w:rsid w:val="008A2C7D"/>
    <w:rsid w:val="008A30CF"/>
    <w:rsid w:val="008A3459"/>
    <w:rsid w:val="008A425C"/>
    <w:rsid w:val="008A4466"/>
    <w:rsid w:val="008A453F"/>
    <w:rsid w:val="008A491C"/>
    <w:rsid w:val="008A4986"/>
    <w:rsid w:val="008A4AB5"/>
    <w:rsid w:val="008A5382"/>
    <w:rsid w:val="008A549E"/>
    <w:rsid w:val="008A54DF"/>
    <w:rsid w:val="008A6BF4"/>
    <w:rsid w:val="008A6E73"/>
    <w:rsid w:val="008A761B"/>
    <w:rsid w:val="008A76A8"/>
    <w:rsid w:val="008B0003"/>
    <w:rsid w:val="008B0229"/>
    <w:rsid w:val="008B0652"/>
    <w:rsid w:val="008B124C"/>
    <w:rsid w:val="008B1815"/>
    <w:rsid w:val="008B1C57"/>
    <w:rsid w:val="008B1F68"/>
    <w:rsid w:val="008B271D"/>
    <w:rsid w:val="008B2E97"/>
    <w:rsid w:val="008B32B2"/>
    <w:rsid w:val="008B36C0"/>
    <w:rsid w:val="008B3CCE"/>
    <w:rsid w:val="008B4393"/>
    <w:rsid w:val="008B47A9"/>
    <w:rsid w:val="008B47BC"/>
    <w:rsid w:val="008B4D84"/>
    <w:rsid w:val="008B533E"/>
    <w:rsid w:val="008B5522"/>
    <w:rsid w:val="008B5670"/>
    <w:rsid w:val="008B5B61"/>
    <w:rsid w:val="008B5DB7"/>
    <w:rsid w:val="008B5DFD"/>
    <w:rsid w:val="008B66F3"/>
    <w:rsid w:val="008B722B"/>
    <w:rsid w:val="008B76CA"/>
    <w:rsid w:val="008B790F"/>
    <w:rsid w:val="008B7967"/>
    <w:rsid w:val="008B7BFA"/>
    <w:rsid w:val="008C03AB"/>
    <w:rsid w:val="008C071F"/>
    <w:rsid w:val="008C0B8F"/>
    <w:rsid w:val="008C1B29"/>
    <w:rsid w:val="008C2226"/>
    <w:rsid w:val="008C26A8"/>
    <w:rsid w:val="008C2A90"/>
    <w:rsid w:val="008C2C8C"/>
    <w:rsid w:val="008C2D7C"/>
    <w:rsid w:val="008C3605"/>
    <w:rsid w:val="008C391A"/>
    <w:rsid w:val="008C41AF"/>
    <w:rsid w:val="008C42F4"/>
    <w:rsid w:val="008C442B"/>
    <w:rsid w:val="008C4E7C"/>
    <w:rsid w:val="008C4EC6"/>
    <w:rsid w:val="008C53D7"/>
    <w:rsid w:val="008C5464"/>
    <w:rsid w:val="008C54C8"/>
    <w:rsid w:val="008C5DBD"/>
    <w:rsid w:val="008C5DFF"/>
    <w:rsid w:val="008C64E1"/>
    <w:rsid w:val="008C6631"/>
    <w:rsid w:val="008C687F"/>
    <w:rsid w:val="008C68B9"/>
    <w:rsid w:val="008C68C5"/>
    <w:rsid w:val="008C6C8F"/>
    <w:rsid w:val="008C7306"/>
    <w:rsid w:val="008C764A"/>
    <w:rsid w:val="008D03A9"/>
    <w:rsid w:val="008D1186"/>
    <w:rsid w:val="008D123D"/>
    <w:rsid w:val="008D1AB7"/>
    <w:rsid w:val="008D1AF6"/>
    <w:rsid w:val="008D2552"/>
    <w:rsid w:val="008D25EC"/>
    <w:rsid w:val="008D2609"/>
    <w:rsid w:val="008D2C8B"/>
    <w:rsid w:val="008D2CD5"/>
    <w:rsid w:val="008D3257"/>
    <w:rsid w:val="008D3C6E"/>
    <w:rsid w:val="008D4410"/>
    <w:rsid w:val="008D4495"/>
    <w:rsid w:val="008D47FE"/>
    <w:rsid w:val="008D51F9"/>
    <w:rsid w:val="008D5240"/>
    <w:rsid w:val="008D53C9"/>
    <w:rsid w:val="008D57CF"/>
    <w:rsid w:val="008D58A9"/>
    <w:rsid w:val="008D59CB"/>
    <w:rsid w:val="008D5B36"/>
    <w:rsid w:val="008D5BB1"/>
    <w:rsid w:val="008D607D"/>
    <w:rsid w:val="008D60CE"/>
    <w:rsid w:val="008D6383"/>
    <w:rsid w:val="008D6D8D"/>
    <w:rsid w:val="008D6F39"/>
    <w:rsid w:val="008D7125"/>
    <w:rsid w:val="008D7AFC"/>
    <w:rsid w:val="008D7DF8"/>
    <w:rsid w:val="008E00B8"/>
    <w:rsid w:val="008E049C"/>
    <w:rsid w:val="008E090C"/>
    <w:rsid w:val="008E0956"/>
    <w:rsid w:val="008E0EDF"/>
    <w:rsid w:val="008E12DA"/>
    <w:rsid w:val="008E145A"/>
    <w:rsid w:val="008E19E2"/>
    <w:rsid w:val="008E206B"/>
    <w:rsid w:val="008E238A"/>
    <w:rsid w:val="008E240F"/>
    <w:rsid w:val="008E24A9"/>
    <w:rsid w:val="008E2BC0"/>
    <w:rsid w:val="008E328C"/>
    <w:rsid w:val="008E39BD"/>
    <w:rsid w:val="008E3CC9"/>
    <w:rsid w:val="008E3DBF"/>
    <w:rsid w:val="008E40C5"/>
    <w:rsid w:val="008E4344"/>
    <w:rsid w:val="008E496D"/>
    <w:rsid w:val="008E4FAA"/>
    <w:rsid w:val="008E4FD6"/>
    <w:rsid w:val="008E547C"/>
    <w:rsid w:val="008E5A8E"/>
    <w:rsid w:val="008E609B"/>
    <w:rsid w:val="008E655C"/>
    <w:rsid w:val="008E6CD3"/>
    <w:rsid w:val="008E6D8A"/>
    <w:rsid w:val="008E6FD5"/>
    <w:rsid w:val="008E7B63"/>
    <w:rsid w:val="008E7CAD"/>
    <w:rsid w:val="008F0555"/>
    <w:rsid w:val="008F069C"/>
    <w:rsid w:val="008F0B76"/>
    <w:rsid w:val="008F1625"/>
    <w:rsid w:val="008F1A5B"/>
    <w:rsid w:val="008F226D"/>
    <w:rsid w:val="008F2660"/>
    <w:rsid w:val="008F2D24"/>
    <w:rsid w:val="008F2DC3"/>
    <w:rsid w:val="008F2DE0"/>
    <w:rsid w:val="008F3746"/>
    <w:rsid w:val="008F46B0"/>
    <w:rsid w:val="008F4761"/>
    <w:rsid w:val="008F4E00"/>
    <w:rsid w:val="008F5322"/>
    <w:rsid w:val="008F5773"/>
    <w:rsid w:val="008F5D03"/>
    <w:rsid w:val="008F5E22"/>
    <w:rsid w:val="008F5EA2"/>
    <w:rsid w:val="008F5EE8"/>
    <w:rsid w:val="008F680C"/>
    <w:rsid w:val="008F6B56"/>
    <w:rsid w:val="008F6B86"/>
    <w:rsid w:val="008F77F7"/>
    <w:rsid w:val="008F78E5"/>
    <w:rsid w:val="008F7B16"/>
    <w:rsid w:val="009005E9"/>
    <w:rsid w:val="00900DF7"/>
    <w:rsid w:val="00900FB0"/>
    <w:rsid w:val="009012B9"/>
    <w:rsid w:val="009013EA"/>
    <w:rsid w:val="009019D3"/>
    <w:rsid w:val="00901C24"/>
    <w:rsid w:val="00901EA8"/>
    <w:rsid w:val="0090232E"/>
    <w:rsid w:val="00902850"/>
    <w:rsid w:val="009028BA"/>
    <w:rsid w:val="00902C41"/>
    <w:rsid w:val="00902C96"/>
    <w:rsid w:val="00903FF0"/>
    <w:rsid w:val="009041C3"/>
    <w:rsid w:val="00904726"/>
    <w:rsid w:val="00904B51"/>
    <w:rsid w:val="0090505A"/>
    <w:rsid w:val="00905172"/>
    <w:rsid w:val="0090533A"/>
    <w:rsid w:val="009053F0"/>
    <w:rsid w:val="00905C72"/>
    <w:rsid w:val="00905D4B"/>
    <w:rsid w:val="00905E4E"/>
    <w:rsid w:val="009067F3"/>
    <w:rsid w:val="00907F67"/>
    <w:rsid w:val="0091033A"/>
    <w:rsid w:val="009104F6"/>
    <w:rsid w:val="00910E91"/>
    <w:rsid w:val="00911133"/>
    <w:rsid w:val="00911279"/>
    <w:rsid w:val="009117AD"/>
    <w:rsid w:val="00912273"/>
    <w:rsid w:val="00912939"/>
    <w:rsid w:val="0091297A"/>
    <w:rsid w:val="00912A2D"/>
    <w:rsid w:val="00912CA6"/>
    <w:rsid w:val="00912F7B"/>
    <w:rsid w:val="009135F4"/>
    <w:rsid w:val="00913AAF"/>
    <w:rsid w:val="00914141"/>
    <w:rsid w:val="00914990"/>
    <w:rsid w:val="00914E62"/>
    <w:rsid w:val="00914F44"/>
    <w:rsid w:val="009151AE"/>
    <w:rsid w:val="00915894"/>
    <w:rsid w:val="00915FBC"/>
    <w:rsid w:val="00916260"/>
    <w:rsid w:val="00916972"/>
    <w:rsid w:val="009170E1"/>
    <w:rsid w:val="00917E41"/>
    <w:rsid w:val="00920130"/>
    <w:rsid w:val="0092022C"/>
    <w:rsid w:val="00920248"/>
    <w:rsid w:val="009202D1"/>
    <w:rsid w:val="00920334"/>
    <w:rsid w:val="00920B5C"/>
    <w:rsid w:val="00920F35"/>
    <w:rsid w:val="00921375"/>
    <w:rsid w:val="00921B9C"/>
    <w:rsid w:val="00921C37"/>
    <w:rsid w:val="009228BA"/>
    <w:rsid w:val="0092329C"/>
    <w:rsid w:val="00923362"/>
    <w:rsid w:val="009235BF"/>
    <w:rsid w:val="009237A1"/>
    <w:rsid w:val="00923FA7"/>
    <w:rsid w:val="00924589"/>
    <w:rsid w:val="009247F5"/>
    <w:rsid w:val="00924CB1"/>
    <w:rsid w:val="00925087"/>
    <w:rsid w:val="00925132"/>
    <w:rsid w:val="009252F1"/>
    <w:rsid w:val="00926214"/>
    <w:rsid w:val="009264D8"/>
    <w:rsid w:val="009265C0"/>
    <w:rsid w:val="009267B9"/>
    <w:rsid w:val="009269DE"/>
    <w:rsid w:val="00926AA6"/>
    <w:rsid w:val="00926CBE"/>
    <w:rsid w:val="009271C2"/>
    <w:rsid w:val="00927509"/>
    <w:rsid w:val="00927805"/>
    <w:rsid w:val="00927CFD"/>
    <w:rsid w:val="00927E80"/>
    <w:rsid w:val="009301A7"/>
    <w:rsid w:val="00930775"/>
    <w:rsid w:val="00930940"/>
    <w:rsid w:val="009316A0"/>
    <w:rsid w:val="009317E3"/>
    <w:rsid w:val="00931913"/>
    <w:rsid w:val="00931A1D"/>
    <w:rsid w:val="00931DF8"/>
    <w:rsid w:val="0093253A"/>
    <w:rsid w:val="00932667"/>
    <w:rsid w:val="0093279A"/>
    <w:rsid w:val="00932A67"/>
    <w:rsid w:val="00932FD1"/>
    <w:rsid w:val="009331F2"/>
    <w:rsid w:val="0093418D"/>
    <w:rsid w:val="00934348"/>
    <w:rsid w:val="009345DE"/>
    <w:rsid w:val="009346B1"/>
    <w:rsid w:val="00934913"/>
    <w:rsid w:val="00934F02"/>
    <w:rsid w:val="009352FF"/>
    <w:rsid w:val="0093557E"/>
    <w:rsid w:val="00935653"/>
    <w:rsid w:val="009367BF"/>
    <w:rsid w:val="00936A8B"/>
    <w:rsid w:val="009370B4"/>
    <w:rsid w:val="009375BD"/>
    <w:rsid w:val="00940204"/>
    <w:rsid w:val="00940513"/>
    <w:rsid w:val="0094058B"/>
    <w:rsid w:val="00940889"/>
    <w:rsid w:val="00941216"/>
    <w:rsid w:val="00941318"/>
    <w:rsid w:val="00941613"/>
    <w:rsid w:val="009416D5"/>
    <w:rsid w:val="009418F1"/>
    <w:rsid w:val="009419A8"/>
    <w:rsid w:val="00941C30"/>
    <w:rsid w:val="00941C3B"/>
    <w:rsid w:val="0094257D"/>
    <w:rsid w:val="00942695"/>
    <w:rsid w:val="0094276F"/>
    <w:rsid w:val="009429AA"/>
    <w:rsid w:val="00942E98"/>
    <w:rsid w:val="00943193"/>
    <w:rsid w:val="00943A98"/>
    <w:rsid w:val="0094496D"/>
    <w:rsid w:val="00944D85"/>
    <w:rsid w:val="00944F2E"/>
    <w:rsid w:val="0094521A"/>
    <w:rsid w:val="0094528F"/>
    <w:rsid w:val="009454D8"/>
    <w:rsid w:val="00945653"/>
    <w:rsid w:val="00945A62"/>
    <w:rsid w:val="0094608C"/>
    <w:rsid w:val="00946BAF"/>
    <w:rsid w:val="00946DCC"/>
    <w:rsid w:val="00946F8C"/>
    <w:rsid w:val="00947006"/>
    <w:rsid w:val="00947541"/>
    <w:rsid w:val="009476F1"/>
    <w:rsid w:val="00947710"/>
    <w:rsid w:val="00947B5D"/>
    <w:rsid w:val="00947D21"/>
    <w:rsid w:val="00950127"/>
    <w:rsid w:val="0095018E"/>
    <w:rsid w:val="00950654"/>
    <w:rsid w:val="00950DF7"/>
    <w:rsid w:val="00951E66"/>
    <w:rsid w:val="00952145"/>
    <w:rsid w:val="009522CF"/>
    <w:rsid w:val="0095243D"/>
    <w:rsid w:val="00952E28"/>
    <w:rsid w:val="00952E60"/>
    <w:rsid w:val="0095372C"/>
    <w:rsid w:val="00953C30"/>
    <w:rsid w:val="00953EF9"/>
    <w:rsid w:val="00954573"/>
    <w:rsid w:val="0095466F"/>
    <w:rsid w:val="009551DD"/>
    <w:rsid w:val="00955304"/>
    <w:rsid w:val="00955AF1"/>
    <w:rsid w:val="00955BB0"/>
    <w:rsid w:val="00955BB8"/>
    <w:rsid w:val="0095655F"/>
    <w:rsid w:val="009567DD"/>
    <w:rsid w:val="00956B74"/>
    <w:rsid w:val="009571FC"/>
    <w:rsid w:val="00957DF2"/>
    <w:rsid w:val="00960134"/>
    <w:rsid w:val="009603B5"/>
    <w:rsid w:val="009603EF"/>
    <w:rsid w:val="00960688"/>
    <w:rsid w:val="009609E1"/>
    <w:rsid w:val="00960B86"/>
    <w:rsid w:val="00960C85"/>
    <w:rsid w:val="00960E27"/>
    <w:rsid w:val="00961182"/>
    <w:rsid w:val="00961AFE"/>
    <w:rsid w:val="0096228A"/>
    <w:rsid w:val="009622DC"/>
    <w:rsid w:val="00962312"/>
    <w:rsid w:val="0096338F"/>
    <w:rsid w:val="00963607"/>
    <w:rsid w:val="0096382D"/>
    <w:rsid w:val="00963949"/>
    <w:rsid w:val="00964667"/>
    <w:rsid w:val="009646B6"/>
    <w:rsid w:val="00964DD1"/>
    <w:rsid w:val="00964EC0"/>
    <w:rsid w:val="00965077"/>
    <w:rsid w:val="009650B1"/>
    <w:rsid w:val="00965485"/>
    <w:rsid w:val="00965545"/>
    <w:rsid w:val="00965C2C"/>
    <w:rsid w:val="00965C76"/>
    <w:rsid w:val="0096612D"/>
    <w:rsid w:val="00966984"/>
    <w:rsid w:val="00967257"/>
    <w:rsid w:val="009673BD"/>
    <w:rsid w:val="009677C6"/>
    <w:rsid w:val="00967D0C"/>
    <w:rsid w:val="009701B8"/>
    <w:rsid w:val="00970528"/>
    <w:rsid w:val="00970944"/>
    <w:rsid w:val="009716AB"/>
    <w:rsid w:val="00971872"/>
    <w:rsid w:val="009718DE"/>
    <w:rsid w:val="00971D4B"/>
    <w:rsid w:val="00972A17"/>
    <w:rsid w:val="00972CEB"/>
    <w:rsid w:val="00973482"/>
    <w:rsid w:val="00973508"/>
    <w:rsid w:val="0097360A"/>
    <w:rsid w:val="00973AC2"/>
    <w:rsid w:val="0097429B"/>
    <w:rsid w:val="00974F3E"/>
    <w:rsid w:val="00975139"/>
    <w:rsid w:val="009754F1"/>
    <w:rsid w:val="00975994"/>
    <w:rsid w:val="00975AD4"/>
    <w:rsid w:val="00975EC3"/>
    <w:rsid w:val="00975F8B"/>
    <w:rsid w:val="0097656C"/>
    <w:rsid w:val="00976B0A"/>
    <w:rsid w:val="00977485"/>
    <w:rsid w:val="0098005D"/>
    <w:rsid w:val="009802F0"/>
    <w:rsid w:val="00980FF9"/>
    <w:rsid w:val="00981169"/>
    <w:rsid w:val="009815C4"/>
    <w:rsid w:val="00981670"/>
    <w:rsid w:val="0098180F"/>
    <w:rsid w:val="00981D26"/>
    <w:rsid w:val="00982255"/>
    <w:rsid w:val="009827E5"/>
    <w:rsid w:val="00982C92"/>
    <w:rsid w:val="00982D25"/>
    <w:rsid w:val="00983086"/>
    <w:rsid w:val="009830FA"/>
    <w:rsid w:val="0098382D"/>
    <w:rsid w:val="00983BBB"/>
    <w:rsid w:val="00983CDA"/>
    <w:rsid w:val="00983D81"/>
    <w:rsid w:val="00983E6A"/>
    <w:rsid w:val="00983ED2"/>
    <w:rsid w:val="009846D3"/>
    <w:rsid w:val="00984955"/>
    <w:rsid w:val="00984BE2"/>
    <w:rsid w:val="00984D70"/>
    <w:rsid w:val="00984D81"/>
    <w:rsid w:val="00984F79"/>
    <w:rsid w:val="00984F8D"/>
    <w:rsid w:val="00984F8E"/>
    <w:rsid w:val="00985057"/>
    <w:rsid w:val="00985396"/>
    <w:rsid w:val="009853CD"/>
    <w:rsid w:val="00985766"/>
    <w:rsid w:val="00986A97"/>
    <w:rsid w:val="00986E4D"/>
    <w:rsid w:val="0098734A"/>
    <w:rsid w:val="00987667"/>
    <w:rsid w:val="009900EE"/>
    <w:rsid w:val="0099060B"/>
    <w:rsid w:val="009909AA"/>
    <w:rsid w:val="00990A89"/>
    <w:rsid w:val="00990ED8"/>
    <w:rsid w:val="00991204"/>
    <w:rsid w:val="009912AE"/>
    <w:rsid w:val="00991511"/>
    <w:rsid w:val="009920E3"/>
    <w:rsid w:val="00992335"/>
    <w:rsid w:val="009923F0"/>
    <w:rsid w:val="00992AC3"/>
    <w:rsid w:val="00992B96"/>
    <w:rsid w:val="00992D82"/>
    <w:rsid w:val="00992FF7"/>
    <w:rsid w:val="009931EB"/>
    <w:rsid w:val="009931F4"/>
    <w:rsid w:val="00993358"/>
    <w:rsid w:val="00993D0C"/>
    <w:rsid w:val="009952CD"/>
    <w:rsid w:val="009953FA"/>
    <w:rsid w:val="00995A21"/>
    <w:rsid w:val="00995BAC"/>
    <w:rsid w:val="009965BD"/>
    <w:rsid w:val="00996898"/>
    <w:rsid w:val="0099694D"/>
    <w:rsid w:val="009976E1"/>
    <w:rsid w:val="009978BB"/>
    <w:rsid w:val="00997B18"/>
    <w:rsid w:val="00997D1D"/>
    <w:rsid w:val="009A0238"/>
    <w:rsid w:val="009A02A7"/>
    <w:rsid w:val="009A0471"/>
    <w:rsid w:val="009A0AF1"/>
    <w:rsid w:val="009A0D79"/>
    <w:rsid w:val="009A2000"/>
    <w:rsid w:val="009A2352"/>
    <w:rsid w:val="009A25B7"/>
    <w:rsid w:val="009A2CA0"/>
    <w:rsid w:val="009A2D3C"/>
    <w:rsid w:val="009A3715"/>
    <w:rsid w:val="009A3C47"/>
    <w:rsid w:val="009A59DF"/>
    <w:rsid w:val="009A5BB3"/>
    <w:rsid w:val="009A6214"/>
    <w:rsid w:val="009A66C8"/>
    <w:rsid w:val="009A6DA2"/>
    <w:rsid w:val="009A701F"/>
    <w:rsid w:val="009A706D"/>
    <w:rsid w:val="009A7B9E"/>
    <w:rsid w:val="009A7F6F"/>
    <w:rsid w:val="009B0907"/>
    <w:rsid w:val="009B1173"/>
    <w:rsid w:val="009B13AB"/>
    <w:rsid w:val="009B1A5A"/>
    <w:rsid w:val="009B1ADC"/>
    <w:rsid w:val="009B30F5"/>
    <w:rsid w:val="009B3471"/>
    <w:rsid w:val="009B3C58"/>
    <w:rsid w:val="009B3EA9"/>
    <w:rsid w:val="009B42B5"/>
    <w:rsid w:val="009B4DBE"/>
    <w:rsid w:val="009B619B"/>
    <w:rsid w:val="009B6455"/>
    <w:rsid w:val="009B6FD7"/>
    <w:rsid w:val="009B709B"/>
    <w:rsid w:val="009B7C33"/>
    <w:rsid w:val="009B7C96"/>
    <w:rsid w:val="009C02EA"/>
    <w:rsid w:val="009C0507"/>
    <w:rsid w:val="009C0A23"/>
    <w:rsid w:val="009C10EE"/>
    <w:rsid w:val="009C1537"/>
    <w:rsid w:val="009C1A1E"/>
    <w:rsid w:val="009C1B60"/>
    <w:rsid w:val="009C1DE8"/>
    <w:rsid w:val="009C248B"/>
    <w:rsid w:val="009C2890"/>
    <w:rsid w:val="009C2B6B"/>
    <w:rsid w:val="009C3100"/>
    <w:rsid w:val="009C379B"/>
    <w:rsid w:val="009C422F"/>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90B"/>
    <w:rsid w:val="009D0B01"/>
    <w:rsid w:val="009D0F6E"/>
    <w:rsid w:val="009D10C4"/>
    <w:rsid w:val="009D2397"/>
    <w:rsid w:val="009D27BE"/>
    <w:rsid w:val="009D2DFC"/>
    <w:rsid w:val="009D2FEE"/>
    <w:rsid w:val="009D3012"/>
    <w:rsid w:val="009D3B7D"/>
    <w:rsid w:val="009D3EF8"/>
    <w:rsid w:val="009D507D"/>
    <w:rsid w:val="009D5320"/>
    <w:rsid w:val="009D592E"/>
    <w:rsid w:val="009D5A2C"/>
    <w:rsid w:val="009D60A3"/>
    <w:rsid w:val="009D626B"/>
    <w:rsid w:val="009D6C56"/>
    <w:rsid w:val="009D6F41"/>
    <w:rsid w:val="009D7A62"/>
    <w:rsid w:val="009E06C8"/>
    <w:rsid w:val="009E0AA1"/>
    <w:rsid w:val="009E0DA8"/>
    <w:rsid w:val="009E10B6"/>
    <w:rsid w:val="009E11EE"/>
    <w:rsid w:val="009E1C1D"/>
    <w:rsid w:val="009E2507"/>
    <w:rsid w:val="009E2D81"/>
    <w:rsid w:val="009E3345"/>
    <w:rsid w:val="009E3761"/>
    <w:rsid w:val="009E37AB"/>
    <w:rsid w:val="009E39CC"/>
    <w:rsid w:val="009E4158"/>
    <w:rsid w:val="009E4326"/>
    <w:rsid w:val="009E48D1"/>
    <w:rsid w:val="009E4914"/>
    <w:rsid w:val="009E4F22"/>
    <w:rsid w:val="009E59D4"/>
    <w:rsid w:val="009E5EDD"/>
    <w:rsid w:val="009E6A23"/>
    <w:rsid w:val="009E6D88"/>
    <w:rsid w:val="009E70FD"/>
    <w:rsid w:val="009E757E"/>
    <w:rsid w:val="009E7D78"/>
    <w:rsid w:val="009F031C"/>
    <w:rsid w:val="009F03CA"/>
    <w:rsid w:val="009F09E4"/>
    <w:rsid w:val="009F0B47"/>
    <w:rsid w:val="009F0BDE"/>
    <w:rsid w:val="009F1079"/>
    <w:rsid w:val="009F129A"/>
    <w:rsid w:val="009F12F8"/>
    <w:rsid w:val="009F1D2D"/>
    <w:rsid w:val="009F2AAE"/>
    <w:rsid w:val="009F2D96"/>
    <w:rsid w:val="009F315C"/>
    <w:rsid w:val="009F3234"/>
    <w:rsid w:val="009F39CD"/>
    <w:rsid w:val="009F39FF"/>
    <w:rsid w:val="009F3B07"/>
    <w:rsid w:val="009F41BD"/>
    <w:rsid w:val="009F4752"/>
    <w:rsid w:val="009F646B"/>
    <w:rsid w:val="009F6F6F"/>
    <w:rsid w:val="009F783E"/>
    <w:rsid w:val="00A00256"/>
    <w:rsid w:val="00A00687"/>
    <w:rsid w:val="00A00879"/>
    <w:rsid w:val="00A009F6"/>
    <w:rsid w:val="00A00D82"/>
    <w:rsid w:val="00A00FA3"/>
    <w:rsid w:val="00A013D9"/>
    <w:rsid w:val="00A019DE"/>
    <w:rsid w:val="00A01DDB"/>
    <w:rsid w:val="00A0218D"/>
    <w:rsid w:val="00A02695"/>
    <w:rsid w:val="00A02748"/>
    <w:rsid w:val="00A031A8"/>
    <w:rsid w:val="00A0442E"/>
    <w:rsid w:val="00A04890"/>
    <w:rsid w:val="00A04DEA"/>
    <w:rsid w:val="00A04E3B"/>
    <w:rsid w:val="00A05386"/>
    <w:rsid w:val="00A05468"/>
    <w:rsid w:val="00A05548"/>
    <w:rsid w:val="00A05667"/>
    <w:rsid w:val="00A05C59"/>
    <w:rsid w:val="00A065EC"/>
    <w:rsid w:val="00A0660E"/>
    <w:rsid w:val="00A06716"/>
    <w:rsid w:val="00A06810"/>
    <w:rsid w:val="00A06B65"/>
    <w:rsid w:val="00A06E46"/>
    <w:rsid w:val="00A06E7D"/>
    <w:rsid w:val="00A0725E"/>
    <w:rsid w:val="00A073B5"/>
    <w:rsid w:val="00A1076C"/>
    <w:rsid w:val="00A107EA"/>
    <w:rsid w:val="00A10CB9"/>
    <w:rsid w:val="00A10DC0"/>
    <w:rsid w:val="00A1110C"/>
    <w:rsid w:val="00A111D3"/>
    <w:rsid w:val="00A11BC6"/>
    <w:rsid w:val="00A11CFE"/>
    <w:rsid w:val="00A1244A"/>
    <w:rsid w:val="00A125DA"/>
    <w:rsid w:val="00A12B5B"/>
    <w:rsid w:val="00A13452"/>
    <w:rsid w:val="00A136C1"/>
    <w:rsid w:val="00A1410F"/>
    <w:rsid w:val="00A14326"/>
    <w:rsid w:val="00A146A7"/>
    <w:rsid w:val="00A147E0"/>
    <w:rsid w:val="00A148F2"/>
    <w:rsid w:val="00A14F93"/>
    <w:rsid w:val="00A15106"/>
    <w:rsid w:val="00A15F07"/>
    <w:rsid w:val="00A15FCE"/>
    <w:rsid w:val="00A16176"/>
    <w:rsid w:val="00A16C68"/>
    <w:rsid w:val="00A16E61"/>
    <w:rsid w:val="00A2008E"/>
    <w:rsid w:val="00A207FF"/>
    <w:rsid w:val="00A2170B"/>
    <w:rsid w:val="00A21C93"/>
    <w:rsid w:val="00A2219E"/>
    <w:rsid w:val="00A2329B"/>
    <w:rsid w:val="00A242B5"/>
    <w:rsid w:val="00A24C7C"/>
    <w:rsid w:val="00A24F42"/>
    <w:rsid w:val="00A252F0"/>
    <w:rsid w:val="00A25317"/>
    <w:rsid w:val="00A2593C"/>
    <w:rsid w:val="00A25E5E"/>
    <w:rsid w:val="00A25F23"/>
    <w:rsid w:val="00A260EA"/>
    <w:rsid w:val="00A2643F"/>
    <w:rsid w:val="00A2658C"/>
    <w:rsid w:val="00A26985"/>
    <w:rsid w:val="00A269B6"/>
    <w:rsid w:val="00A26C9A"/>
    <w:rsid w:val="00A272D0"/>
    <w:rsid w:val="00A27429"/>
    <w:rsid w:val="00A27577"/>
    <w:rsid w:val="00A27DA6"/>
    <w:rsid w:val="00A30D36"/>
    <w:rsid w:val="00A30EE7"/>
    <w:rsid w:val="00A30FE6"/>
    <w:rsid w:val="00A32020"/>
    <w:rsid w:val="00A331F4"/>
    <w:rsid w:val="00A33855"/>
    <w:rsid w:val="00A33F10"/>
    <w:rsid w:val="00A33F47"/>
    <w:rsid w:val="00A3411B"/>
    <w:rsid w:val="00A3435E"/>
    <w:rsid w:val="00A3449C"/>
    <w:rsid w:val="00A34919"/>
    <w:rsid w:val="00A3493D"/>
    <w:rsid w:val="00A34A9B"/>
    <w:rsid w:val="00A34DA7"/>
    <w:rsid w:val="00A365E3"/>
    <w:rsid w:val="00A36A8A"/>
    <w:rsid w:val="00A36AC0"/>
    <w:rsid w:val="00A36D3D"/>
    <w:rsid w:val="00A36D5C"/>
    <w:rsid w:val="00A36D83"/>
    <w:rsid w:val="00A37049"/>
    <w:rsid w:val="00A3705F"/>
    <w:rsid w:val="00A37078"/>
    <w:rsid w:val="00A370EC"/>
    <w:rsid w:val="00A373AB"/>
    <w:rsid w:val="00A37A62"/>
    <w:rsid w:val="00A37DAF"/>
    <w:rsid w:val="00A37F56"/>
    <w:rsid w:val="00A37FF0"/>
    <w:rsid w:val="00A40310"/>
    <w:rsid w:val="00A406D8"/>
    <w:rsid w:val="00A40B16"/>
    <w:rsid w:val="00A4103E"/>
    <w:rsid w:val="00A41301"/>
    <w:rsid w:val="00A4138E"/>
    <w:rsid w:val="00A413D5"/>
    <w:rsid w:val="00A41AED"/>
    <w:rsid w:val="00A41C86"/>
    <w:rsid w:val="00A42C36"/>
    <w:rsid w:val="00A43B48"/>
    <w:rsid w:val="00A43EDE"/>
    <w:rsid w:val="00A44391"/>
    <w:rsid w:val="00A44941"/>
    <w:rsid w:val="00A44BA0"/>
    <w:rsid w:val="00A4552E"/>
    <w:rsid w:val="00A469A9"/>
    <w:rsid w:val="00A5017C"/>
    <w:rsid w:val="00A50462"/>
    <w:rsid w:val="00A510B5"/>
    <w:rsid w:val="00A515BE"/>
    <w:rsid w:val="00A520EE"/>
    <w:rsid w:val="00A524D0"/>
    <w:rsid w:val="00A529C3"/>
    <w:rsid w:val="00A53A68"/>
    <w:rsid w:val="00A54202"/>
    <w:rsid w:val="00A54314"/>
    <w:rsid w:val="00A5447D"/>
    <w:rsid w:val="00A54749"/>
    <w:rsid w:val="00A54B7D"/>
    <w:rsid w:val="00A54FAB"/>
    <w:rsid w:val="00A55875"/>
    <w:rsid w:val="00A55885"/>
    <w:rsid w:val="00A558B1"/>
    <w:rsid w:val="00A558F9"/>
    <w:rsid w:val="00A57164"/>
    <w:rsid w:val="00A5734E"/>
    <w:rsid w:val="00A6000F"/>
    <w:rsid w:val="00A60489"/>
    <w:rsid w:val="00A6076F"/>
    <w:rsid w:val="00A6131E"/>
    <w:rsid w:val="00A614D5"/>
    <w:rsid w:val="00A618F8"/>
    <w:rsid w:val="00A62189"/>
    <w:rsid w:val="00A626FE"/>
    <w:rsid w:val="00A62DE7"/>
    <w:rsid w:val="00A6318A"/>
    <w:rsid w:val="00A634C5"/>
    <w:rsid w:val="00A63886"/>
    <w:rsid w:val="00A63C7F"/>
    <w:rsid w:val="00A63D9F"/>
    <w:rsid w:val="00A644F6"/>
    <w:rsid w:val="00A651E8"/>
    <w:rsid w:val="00A6535C"/>
    <w:rsid w:val="00A65F0E"/>
    <w:rsid w:val="00A66216"/>
    <w:rsid w:val="00A665D8"/>
    <w:rsid w:val="00A66B3F"/>
    <w:rsid w:val="00A676BB"/>
    <w:rsid w:val="00A7020D"/>
    <w:rsid w:val="00A709CE"/>
    <w:rsid w:val="00A7160D"/>
    <w:rsid w:val="00A7190F"/>
    <w:rsid w:val="00A71AD6"/>
    <w:rsid w:val="00A72106"/>
    <w:rsid w:val="00A7218C"/>
    <w:rsid w:val="00A721B5"/>
    <w:rsid w:val="00A72453"/>
    <w:rsid w:val="00A727A7"/>
    <w:rsid w:val="00A73176"/>
    <w:rsid w:val="00A73364"/>
    <w:rsid w:val="00A740DA"/>
    <w:rsid w:val="00A7435E"/>
    <w:rsid w:val="00A7460B"/>
    <w:rsid w:val="00A746AE"/>
    <w:rsid w:val="00A75254"/>
    <w:rsid w:val="00A7526F"/>
    <w:rsid w:val="00A75574"/>
    <w:rsid w:val="00A75904"/>
    <w:rsid w:val="00A75976"/>
    <w:rsid w:val="00A75D46"/>
    <w:rsid w:val="00A7604D"/>
    <w:rsid w:val="00A763CC"/>
    <w:rsid w:val="00A768DF"/>
    <w:rsid w:val="00A77A31"/>
    <w:rsid w:val="00A80126"/>
    <w:rsid w:val="00A8035D"/>
    <w:rsid w:val="00A807B7"/>
    <w:rsid w:val="00A80CC7"/>
    <w:rsid w:val="00A81FEE"/>
    <w:rsid w:val="00A81FFA"/>
    <w:rsid w:val="00A82281"/>
    <w:rsid w:val="00A83197"/>
    <w:rsid w:val="00A83765"/>
    <w:rsid w:val="00A83842"/>
    <w:rsid w:val="00A83B20"/>
    <w:rsid w:val="00A84058"/>
    <w:rsid w:val="00A84742"/>
    <w:rsid w:val="00A84BBF"/>
    <w:rsid w:val="00A84DD2"/>
    <w:rsid w:val="00A85291"/>
    <w:rsid w:val="00A8543C"/>
    <w:rsid w:val="00A85B57"/>
    <w:rsid w:val="00A85D99"/>
    <w:rsid w:val="00A860D0"/>
    <w:rsid w:val="00A86203"/>
    <w:rsid w:val="00A86363"/>
    <w:rsid w:val="00A86931"/>
    <w:rsid w:val="00A86B6E"/>
    <w:rsid w:val="00A86E00"/>
    <w:rsid w:val="00A86FF4"/>
    <w:rsid w:val="00A87667"/>
    <w:rsid w:val="00A87C71"/>
    <w:rsid w:val="00A90270"/>
    <w:rsid w:val="00A906CF"/>
    <w:rsid w:val="00A9078B"/>
    <w:rsid w:val="00A90B23"/>
    <w:rsid w:val="00A90C88"/>
    <w:rsid w:val="00A9127A"/>
    <w:rsid w:val="00A91452"/>
    <w:rsid w:val="00A91B06"/>
    <w:rsid w:val="00A91CE4"/>
    <w:rsid w:val="00A91D11"/>
    <w:rsid w:val="00A91FC1"/>
    <w:rsid w:val="00A920CD"/>
    <w:rsid w:val="00A92686"/>
    <w:rsid w:val="00A92805"/>
    <w:rsid w:val="00A9283C"/>
    <w:rsid w:val="00A92A05"/>
    <w:rsid w:val="00A92D06"/>
    <w:rsid w:val="00A92E76"/>
    <w:rsid w:val="00A92F7D"/>
    <w:rsid w:val="00A9339F"/>
    <w:rsid w:val="00A936F1"/>
    <w:rsid w:val="00A93850"/>
    <w:rsid w:val="00A93947"/>
    <w:rsid w:val="00A93A11"/>
    <w:rsid w:val="00A93B5F"/>
    <w:rsid w:val="00A9417A"/>
    <w:rsid w:val="00A941E2"/>
    <w:rsid w:val="00A945C7"/>
    <w:rsid w:val="00A94FEC"/>
    <w:rsid w:val="00A95861"/>
    <w:rsid w:val="00A95B3A"/>
    <w:rsid w:val="00A95EAF"/>
    <w:rsid w:val="00A966EB"/>
    <w:rsid w:val="00A971F7"/>
    <w:rsid w:val="00A9785A"/>
    <w:rsid w:val="00A97887"/>
    <w:rsid w:val="00A9793B"/>
    <w:rsid w:val="00A97E1F"/>
    <w:rsid w:val="00AA0088"/>
    <w:rsid w:val="00AA0178"/>
    <w:rsid w:val="00AA1431"/>
    <w:rsid w:val="00AA14ED"/>
    <w:rsid w:val="00AA168C"/>
    <w:rsid w:val="00AA1A14"/>
    <w:rsid w:val="00AA1FA6"/>
    <w:rsid w:val="00AA270D"/>
    <w:rsid w:val="00AA348C"/>
    <w:rsid w:val="00AA3EEF"/>
    <w:rsid w:val="00AA50DC"/>
    <w:rsid w:val="00AA55AB"/>
    <w:rsid w:val="00AA5785"/>
    <w:rsid w:val="00AA5A19"/>
    <w:rsid w:val="00AA5E24"/>
    <w:rsid w:val="00AA5EB4"/>
    <w:rsid w:val="00AA60CB"/>
    <w:rsid w:val="00AA61A9"/>
    <w:rsid w:val="00AA69C2"/>
    <w:rsid w:val="00AA6B45"/>
    <w:rsid w:val="00AA6DB7"/>
    <w:rsid w:val="00AA75EA"/>
    <w:rsid w:val="00AA7A5F"/>
    <w:rsid w:val="00AA7BCC"/>
    <w:rsid w:val="00AB0171"/>
    <w:rsid w:val="00AB0854"/>
    <w:rsid w:val="00AB0C10"/>
    <w:rsid w:val="00AB0E5A"/>
    <w:rsid w:val="00AB14F0"/>
    <w:rsid w:val="00AB1D93"/>
    <w:rsid w:val="00AB20DB"/>
    <w:rsid w:val="00AB26A1"/>
    <w:rsid w:val="00AB293C"/>
    <w:rsid w:val="00AB294D"/>
    <w:rsid w:val="00AB2A66"/>
    <w:rsid w:val="00AB3130"/>
    <w:rsid w:val="00AB3949"/>
    <w:rsid w:val="00AB3FBB"/>
    <w:rsid w:val="00AB408E"/>
    <w:rsid w:val="00AB4B54"/>
    <w:rsid w:val="00AB4C9E"/>
    <w:rsid w:val="00AB520D"/>
    <w:rsid w:val="00AB5A06"/>
    <w:rsid w:val="00AB5ABC"/>
    <w:rsid w:val="00AB5D51"/>
    <w:rsid w:val="00AB5D65"/>
    <w:rsid w:val="00AB5DA0"/>
    <w:rsid w:val="00AB5F16"/>
    <w:rsid w:val="00AB6E12"/>
    <w:rsid w:val="00AB7116"/>
    <w:rsid w:val="00AB75F5"/>
    <w:rsid w:val="00AB762F"/>
    <w:rsid w:val="00AC05BA"/>
    <w:rsid w:val="00AC065E"/>
    <w:rsid w:val="00AC07D7"/>
    <w:rsid w:val="00AC0A40"/>
    <w:rsid w:val="00AC0C4A"/>
    <w:rsid w:val="00AC13C0"/>
    <w:rsid w:val="00AC16AD"/>
    <w:rsid w:val="00AC1953"/>
    <w:rsid w:val="00AC2119"/>
    <w:rsid w:val="00AC24B7"/>
    <w:rsid w:val="00AC28DF"/>
    <w:rsid w:val="00AC2BF2"/>
    <w:rsid w:val="00AC361D"/>
    <w:rsid w:val="00AC3A58"/>
    <w:rsid w:val="00AC4032"/>
    <w:rsid w:val="00AC422F"/>
    <w:rsid w:val="00AC464D"/>
    <w:rsid w:val="00AC4A7B"/>
    <w:rsid w:val="00AC4BC8"/>
    <w:rsid w:val="00AC4D8F"/>
    <w:rsid w:val="00AC51BC"/>
    <w:rsid w:val="00AC57F2"/>
    <w:rsid w:val="00AC5941"/>
    <w:rsid w:val="00AC5972"/>
    <w:rsid w:val="00AC5C5A"/>
    <w:rsid w:val="00AC600F"/>
    <w:rsid w:val="00AC668F"/>
    <w:rsid w:val="00AC6AAF"/>
    <w:rsid w:val="00AC6ED9"/>
    <w:rsid w:val="00AC6EDB"/>
    <w:rsid w:val="00AC7539"/>
    <w:rsid w:val="00AC7639"/>
    <w:rsid w:val="00AC793E"/>
    <w:rsid w:val="00AD00B2"/>
    <w:rsid w:val="00AD02C5"/>
    <w:rsid w:val="00AD07A9"/>
    <w:rsid w:val="00AD0CD4"/>
    <w:rsid w:val="00AD0DC3"/>
    <w:rsid w:val="00AD0F12"/>
    <w:rsid w:val="00AD0F26"/>
    <w:rsid w:val="00AD1253"/>
    <w:rsid w:val="00AD1455"/>
    <w:rsid w:val="00AD1D16"/>
    <w:rsid w:val="00AD2394"/>
    <w:rsid w:val="00AD2587"/>
    <w:rsid w:val="00AD2C28"/>
    <w:rsid w:val="00AD2D30"/>
    <w:rsid w:val="00AD353B"/>
    <w:rsid w:val="00AD38EF"/>
    <w:rsid w:val="00AD3A52"/>
    <w:rsid w:val="00AD3D7F"/>
    <w:rsid w:val="00AD421C"/>
    <w:rsid w:val="00AD44DA"/>
    <w:rsid w:val="00AD45DB"/>
    <w:rsid w:val="00AD59FE"/>
    <w:rsid w:val="00AD5B22"/>
    <w:rsid w:val="00AD5C3C"/>
    <w:rsid w:val="00AD5CA4"/>
    <w:rsid w:val="00AD5EFF"/>
    <w:rsid w:val="00AD6EDF"/>
    <w:rsid w:val="00AD7303"/>
    <w:rsid w:val="00AD7309"/>
    <w:rsid w:val="00AD7BAD"/>
    <w:rsid w:val="00AD7BD4"/>
    <w:rsid w:val="00AD7C9A"/>
    <w:rsid w:val="00AD7F69"/>
    <w:rsid w:val="00AD7FEC"/>
    <w:rsid w:val="00AE05F7"/>
    <w:rsid w:val="00AE113D"/>
    <w:rsid w:val="00AE1A07"/>
    <w:rsid w:val="00AE1B5B"/>
    <w:rsid w:val="00AE1E80"/>
    <w:rsid w:val="00AE2061"/>
    <w:rsid w:val="00AE2706"/>
    <w:rsid w:val="00AE32AC"/>
    <w:rsid w:val="00AE3508"/>
    <w:rsid w:val="00AE3543"/>
    <w:rsid w:val="00AE3755"/>
    <w:rsid w:val="00AE3954"/>
    <w:rsid w:val="00AE40FF"/>
    <w:rsid w:val="00AE4324"/>
    <w:rsid w:val="00AE47D5"/>
    <w:rsid w:val="00AE4AAD"/>
    <w:rsid w:val="00AE503B"/>
    <w:rsid w:val="00AE568F"/>
    <w:rsid w:val="00AE59CC"/>
    <w:rsid w:val="00AE5EA5"/>
    <w:rsid w:val="00AE5EDD"/>
    <w:rsid w:val="00AE69F9"/>
    <w:rsid w:val="00AE6D2C"/>
    <w:rsid w:val="00AE73E4"/>
    <w:rsid w:val="00AE76D8"/>
    <w:rsid w:val="00AE77AA"/>
    <w:rsid w:val="00AE7E0E"/>
    <w:rsid w:val="00AE7F94"/>
    <w:rsid w:val="00AE7FCE"/>
    <w:rsid w:val="00AF0090"/>
    <w:rsid w:val="00AF0246"/>
    <w:rsid w:val="00AF0CF7"/>
    <w:rsid w:val="00AF13DF"/>
    <w:rsid w:val="00AF1657"/>
    <w:rsid w:val="00AF1B4E"/>
    <w:rsid w:val="00AF1DCE"/>
    <w:rsid w:val="00AF2212"/>
    <w:rsid w:val="00AF2B32"/>
    <w:rsid w:val="00AF3151"/>
    <w:rsid w:val="00AF319B"/>
    <w:rsid w:val="00AF347B"/>
    <w:rsid w:val="00AF3774"/>
    <w:rsid w:val="00AF3932"/>
    <w:rsid w:val="00AF3CD2"/>
    <w:rsid w:val="00AF3E49"/>
    <w:rsid w:val="00AF43CB"/>
    <w:rsid w:val="00AF4684"/>
    <w:rsid w:val="00AF4AC0"/>
    <w:rsid w:val="00AF5024"/>
    <w:rsid w:val="00AF5501"/>
    <w:rsid w:val="00AF5C5D"/>
    <w:rsid w:val="00AF5CE9"/>
    <w:rsid w:val="00AF5E34"/>
    <w:rsid w:val="00AF62D8"/>
    <w:rsid w:val="00AF6304"/>
    <w:rsid w:val="00AF6344"/>
    <w:rsid w:val="00AF6345"/>
    <w:rsid w:val="00AF70F7"/>
    <w:rsid w:val="00AF73E4"/>
    <w:rsid w:val="00AF76AF"/>
    <w:rsid w:val="00AF7787"/>
    <w:rsid w:val="00AF78F7"/>
    <w:rsid w:val="00AF79B4"/>
    <w:rsid w:val="00B00A30"/>
    <w:rsid w:val="00B00EE8"/>
    <w:rsid w:val="00B010BB"/>
    <w:rsid w:val="00B010ED"/>
    <w:rsid w:val="00B01323"/>
    <w:rsid w:val="00B0170B"/>
    <w:rsid w:val="00B0269C"/>
    <w:rsid w:val="00B02AE7"/>
    <w:rsid w:val="00B031C0"/>
    <w:rsid w:val="00B0356B"/>
    <w:rsid w:val="00B035DB"/>
    <w:rsid w:val="00B039C0"/>
    <w:rsid w:val="00B0413E"/>
    <w:rsid w:val="00B0482B"/>
    <w:rsid w:val="00B05032"/>
    <w:rsid w:val="00B05197"/>
    <w:rsid w:val="00B05AB6"/>
    <w:rsid w:val="00B05AD0"/>
    <w:rsid w:val="00B05BA8"/>
    <w:rsid w:val="00B06069"/>
    <w:rsid w:val="00B06248"/>
    <w:rsid w:val="00B06F30"/>
    <w:rsid w:val="00B07192"/>
    <w:rsid w:val="00B07D40"/>
    <w:rsid w:val="00B07FB7"/>
    <w:rsid w:val="00B10813"/>
    <w:rsid w:val="00B1144E"/>
    <w:rsid w:val="00B11714"/>
    <w:rsid w:val="00B11A5D"/>
    <w:rsid w:val="00B11C34"/>
    <w:rsid w:val="00B11CEF"/>
    <w:rsid w:val="00B11D7A"/>
    <w:rsid w:val="00B124D0"/>
    <w:rsid w:val="00B12620"/>
    <w:rsid w:val="00B12E3E"/>
    <w:rsid w:val="00B12E90"/>
    <w:rsid w:val="00B13221"/>
    <w:rsid w:val="00B13598"/>
    <w:rsid w:val="00B13733"/>
    <w:rsid w:val="00B13845"/>
    <w:rsid w:val="00B13BC2"/>
    <w:rsid w:val="00B13CDD"/>
    <w:rsid w:val="00B13EC4"/>
    <w:rsid w:val="00B14031"/>
    <w:rsid w:val="00B14120"/>
    <w:rsid w:val="00B149F0"/>
    <w:rsid w:val="00B1575F"/>
    <w:rsid w:val="00B15871"/>
    <w:rsid w:val="00B15DE8"/>
    <w:rsid w:val="00B1614C"/>
    <w:rsid w:val="00B161B9"/>
    <w:rsid w:val="00B16AA7"/>
    <w:rsid w:val="00B16F1D"/>
    <w:rsid w:val="00B17DE8"/>
    <w:rsid w:val="00B207F6"/>
    <w:rsid w:val="00B21257"/>
    <w:rsid w:val="00B21AED"/>
    <w:rsid w:val="00B21B67"/>
    <w:rsid w:val="00B231FA"/>
    <w:rsid w:val="00B2385A"/>
    <w:rsid w:val="00B23EC2"/>
    <w:rsid w:val="00B240B8"/>
    <w:rsid w:val="00B24220"/>
    <w:rsid w:val="00B24419"/>
    <w:rsid w:val="00B24E70"/>
    <w:rsid w:val="00B254BD"/>
    <w:rsid w:val="00B25595"/>
    <w:rsid w:val="00B25931"/>
    <w:rsid w:val="00B25C95"/>
    <w:rsid w:val="00B264C3"/>
    <w:rsid w:val="00B26805"/>
    <w:rsid w:val="00B26EC7"/>
    <w:rsid w:val="00B27716"/>
    <w:rsid w:val="00B27E62"/>
    <w:rsid w:val="00B30027"/>
    <w:rsid w:val="00B30998"/>
    <w:rsid w:val="00B3160D"/>
    <w:rsid w:val="00B32586"/>
    <w:rsid w:val="00B325B1"/>
    <w:rsid w:val="00B3271E"/>
    <w:rsid w:val="00B3312D"/>
    <w:rsid w:val="00B337E6"/>
    <w:rsid w:val="00B33A18"/>
    <w:rsid w:val="00B33F26"/>
    <w:rsid w:val="00B34FBC"/>
    <w:rsid w:val="00B35328"/>
    <w:rsid w:val="00B36097"/>
    <w:rsid w:val="00B369EC"/>
    <w:rsid w:val="00B36A9E"/>
    <w:rsid w:val="00B36E7E"/>
    <w:rsid w:val="00B3718D"/>
    <w:rsid w:val="00B37371"/>
    <w:rsid w:val="00B373FE"/>
    <w:rsid w:val="00B37ABC"/>
    <w:rsid w:val="00B37C22"/>
    <w:rsid w:val="00B405D0"/>
    <w:rsid w:val="00B40869"/>
    <w:rsid w:val="00B40D04"/>
    <w:rsid w:val="00B40E4A"/>
    <w:rsid w:val="00B4179B"/>
    <w:rsid w:val="00B41879"/>
    <w:rsid w:val="00B419CB"/>
    <w:rsid w:val="00B41A1E"/>
    <w:rsid w:val="00B42334"/>
    <w:rsid w:val="00B4245C"/>
    <w:rsid w:val="00B4253D"/>
    <w:rsid w:val="00B42BB2"/>
    <w:rsid w:val="00B42EF6"/>
    <w:rsid w:val="00B42F00"/>
    <w:rsid w:val="00B44C5D"/>
    <w:rsid w:val="00B456AF"/>
    <w:rsid w:val="00B462D5"/>
    <w:rsid w:val="00B46352"/>
    <w:rsid w:val="00B4664E"/>
    <w:rsid w:val="00B46EE6"/>
    <w:rsid w:val="00B46FBD"/>
    <w:rsid w:val="00B47305"/>
    <w:rsid w:val="00B474E6"/>
    <w:rsid w:val="00B47F8C"/>
    <w:rsid w:val="00B501F5"/>
    <w:rsid w:val="00B50264"/>
    <w:rsid w:val="00B504ED"/>
    <w:rsid w:val="00B5230B"/>
    <w:rsid w:val="00B52316"/>
    <w:rsid w:val="00B523CE"/>
    <w:rsid w:val="00B52949"/>
    <w:rsid w:val="00B52AD1"/>
    <w:rsid w:val="00B531E7"/>
    <w:rsid w:val="00B5349A"/>
    <w:rsid w:val="00B5392D"/>
    <w:rsid w:val="00B53F22"/>
    <w:rsid w:val="00B54470"/>
    <w:rsid w:val="00B54B84"/>
    <w:rsid w:val="00B54F35"/>
    <w:rsid w:val="00B550C6"/>
    <w:rsid w:val="00B5648A"/>
    <w:rsid w:val="00B56CDA"/>
    <w:rsid w:val="00B56D2B"/>
    <w:rsid w:val="00B57440"/>
    <w:rsid w:val="00B57756"/>
    <w:rsid w:val="00B57B54"/>
    <w:rsid w:val="00B57D18"/>
    <w:rsid w:val="00B57F9E"/>
    <w:rsid w:val="00B6025C"/>
    <w:rsid w:val="00B60D01"/>
    <w:rsid w:val="00B614A1"/>
    <w:rsid w:val="00B617EE"/>
    <w:rsid w:val="00B61892"/>
    <w:rsid w:val="00B61A21"/>
    <w:rsid w:val="00B61C29"/>
    <w:rsid w:val="00B621A7"/>
    <w:rsid w:val="00B622A0"/>
    <w:rsid w:val="00B629C3"/>
    <w:rsid w:val="00B62A76"/>
    <w:rsid w:val="00B62B41"/>
    <w:rsid w:val="00B62B4C"/>
    <w:rsid w:val="00B630C3"/>
    <w:rsid w:val="00B631A2"/>
    <w:rsid w:val="00B6382C"/>
    <w:rsid w:val="00B641EF"/>
    <w:rsid w:val="00B64865"/>
    <w:rsid w:val="00B64DDE"/>
    <w:rsid w:val="00B651EF"/>
    <w:rsid w:val="00B65343"/>
    <w:rsid w:val="00B6663C"/>
    <w:rsid w:val="00B66882"/>
    <w:rsid w:val="00B668C1"/>
    <w:rsid w:val="00B679F9"/>
    <w:rsid w:val="00B67BFB"/>
    <w:rsid w:val="00B67D03"/>
    <w:rsid w:val="00B67EC1"/>
    <w:rsid w:val="00B70456"/>
    <w:rsid w:val="00B70989"/>
    <w:rsid w:val="00B710C8"/>
    <w:rsid w:val="00B711EF"/>
    <w:rsid w:val="00B71666"/>
    <w:rsid w:val="00B71905"/>
    <w:rsid w:val="00B71A4C"/>
    <w:rsid w:val="00B7243E"/>
    <w:rsid w:val="00B72470"/>
    <w:rsid w:val="00B72A6C"/>
    <w:rsid w:val="00B7304C"/>
    <w:rsid w:val="00B73178"/>
    <w:rsid w:val="00B7317F"/>
    <w:rsid w:val="00B73547"/>
    <w:rsid w:val="00B73561"/>
    <w:rsid w:val="00B73A29"/>
    <w:rsid w:val="00B73DF3"/>
    <w:rsid w:val="00B749B2"/>
    <w:rsid w:val="00B74C4F"/>
    <w:rsid w:val="00B74E49"/>
    <w:rsid w:val="00B74EF0"/>
    <w:rsid w:val="00B7510A"/>
    <w:rsid w:val="00B75182"/>
    <w:rsid w:val="00B756B0"/>
    <w:rsid w:val="00B756B3"/>
    <w:rsid w:val="00B7671F"/>
    <w:rsid w:val="00B767C6"/>
    <w:rsid w:val="00B772DA"/>
    <w:rsid w:val="00B7773C"/>
    <w:rsid w:val="00B778FD"/>
    <w:rsid w:val="00B77FD9"/>
    <w:rsid w:val="00B80640"/>
    <w:rsid w:val="00B8077A"/>
    <w:rsid w:val="00B807B6"/>
    <w:rsid w:val="00B80B64"/>
    <w:rsid w:val="00B80DCA"/>
    <w:rsid w:val="00B81798"/>
    <w:rsid w:val="00B817D7"/>
    <w:rsid w:val="00B81B03"/>
    <w:rsid w:val="00B81D4C"/>
    <w:rsid w:val="00B81EE3"/>
    <w:rsid w:val="00B81F63"/>
    <w:rsid w:val="00B8254D"/>
    <w:rsid w:val="00B825EF"/>
    <w:rsid w:val="00B82F2D"/>
    <w:rsid w:val="00B833C4"/>
    <w:rsid w:val="00B833E3"/>
    <w:rsid w:val="00B8343E"/>
    <w:rsid w:val="00B83C54"/>
    <w:rsid w:val="00B8461B"/>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7D9"/>
    <w:rsid w:val="00B91910"/>
    <w:rsid w:val="00B91CB1"/>
    <w:rsid w:val="00B9232B"/>
    <w:rsid w:val="00B929F8"/>
    <w:rsid w:val="00B92B0C"/>
    <w:rsid w:val="00B92E67"/>
    <w:rsid w:val="00B92FD0"/>
    <w:rsid w:val="00B931C8"/>
    <w:rsid w:val="00B93959"/>
    <w:rsid w:val="00B94269"/>
    <w:rsid w:val="00B9454F"/>
    <w:rsid w:val="00B94979"/>
    <w:rsid w:val="00B94A96"/>
    <w:rsid w:val="00B94D91"/>
    <w:rsid w:val="00B95246"/>
    <w:rsid w:val="00B953AA"/>
    <w:rsid w:val="00B95C3A"/>
    <w:rsid w:val="00B95C3D"/>
    <w:rsid w:val="00B95CA0"/>
    <w:rsid w:val="00B95E7B"/>
    <w:rsid w:val="00B96146"/>
    <w:rsid w:val="00B964B6"/>
    <w:rsid w:val="00B96644"/>
    <w:rsid w:val="00B97739"/>
    <w:rsid w:val="00BA0340"/>
    <w:rsid w:val="00BA0931"/>
    <w:rsid w:val="00BA19D5"/>
    <w:rsid w:val="00BA1B4A"/>
    <w:rsid w:val="00BA1CFE"/>
    <w:rsid w:val="00BA1D5F"/>
    <w:rsid w:val="00BA1DB1"/>
    <w:rsid w:val="00BA2669"/>
    <w:rsid w:val="00BA2963"/>
    <w:rsid w:val="00BA2F6C"/>
    <w:rsid w:val="00BA328A"/>
    <w:rsid w:val="00BA3532"/>
    <w:rsid w:val="00BA410B"/>
    <w:rsid w:val="00BA452D"/>
    <w:rsid w:val="00BA4E31"/>
    <w:rsid w:val="00BA4F0C"/>
    <w:rsid w:val="00BA5318"/>
    <w:rsid w:val="00BA5918"/>
    <w:rsid w:val="00BA5D1B"/>
    <w:rsid w:val="00BA60CA"/>
    <w:rsid w:val="00BA6679"/>
    <w:rsid w:val="00BA6759"/>
    <w:rsid w:val="00BA7E8E"/>
    <w:rsid w:val="00BB03DF"/>
    <w:rsid w:val="00BB0799"/>
    <w:rsid w:val="00BB0AF7"/>
    <w:rsid w:val="00BB0E1C"/>
    <w:rsid w:val="00BB1A26"/>
    <w:rsid w:val="00BB2217"/>
    <w:rsid w:val="00BB2339"/>
    <w:rsid w:val="00BB26B6"/>
    <w:rsid w:val="00BB2B78"/>
    <w:rsid w:val="00BB2D46"/>
    <w:rsid w:val="00BB2E63"/>
    <w:rsid w:val="00BB33BE"/>
    <w:rsid w:val="00BB3CD8"/>
    <w:rsid w:val="00BB3DD5"/>
    <w:rsid w:val="00BB416C"/>
    <w:rsid w:val="00BB42D2"/>
    <w:rsid w:val="00BB5560"/>
    <w:rsid w:val="00BB5630"/>
    <w:rsid w:val="00BB5A55"/>
    <w:rsid w:val="00BB6668"/>
    <w:rsid w:val="00BB6CBB"/>
    <w:rsid w:val="00BB7019"/>
    <w:rsid w:val="00BB74CA"/>
    <w:rsid w:val="00BB7EC2"/>
    <w:rsid w:val="00BC0425"/>
    <w:rsid w:val="00BC0A7C"/>
    <w:rsid w:val="00BC0AE6"/>
    <w:rsid w:val="00BC112A"/>
    <w:rsid w:val="00BC12B3"/>
    <w:rsid w:val="00BC1F65"/>
    <w:rsid w:val="00BC23FD"/>
    <w:rsid w:val="00BC27AD"/>
    <w:rsid w:val="00BC2B46"/>
    <w:rsid w:val="00BC2B5E"/>
    <w:rsid w:val="00BC2EBE"/>
    <w:rsid w:val="00BC37D9"/>
    <w:rsid w:val="00BC386C"/>
    <w:rsid w:val="00BC4174"/>
    <w:rsid w:val="00BC48A3"/>
    <w:rsid w:val="00BC4C58"/>
    <w:rsid w:val="00BC4D5D"/>
    <w:rsid w:val="00BC4FC6"/>
    <w:rsid w:val="00BC5EA1"/>
    <w:rsid w:val="00BC5F9F"/>
    <w:rsid w:val="00BC6864"/>
    <w:rsid w:val="00BC6AE7"/>
    <w:rsid w:val="00BC704F"/>
    <w:rsid w:val="00BC71DF"/>
    <w:rsid w:val="00BC728E"/>
    <w:rsid w:val="00BC7688"/>
    <w:rsid w:val="00BC79AE"/>
    <w:rsid w:val="00BD1038"/>
    <w:rsid w:val="00BD15FB"/>
    <w:rsid w:val="00BD1809"/>
    <w:rsid w:val="00BD19F9"/>
    <w:rsid w:val="00BD1B0E"/>
    <w:rsid w:val="00BD1DD3"/>
    <w:rsid w:val="00BD1E29"/>
    <w:rsid w:val="00BD1FC3"/>
    <w:rsid w:val="00BD200F"/>
    <w:rsid w:val="00BD2534"/>
    <w:rsid w:val="00BD2A43"/>
    <w:rsid w:val="00BD2A60"/>
    <w:rsid w:val="00BD3067"/>
    <w:rsid w:val="00BD3312"/>
    <w:rsid w:val="00BD407F"/>
    <w:rsid w:val="00BD49BA"/>
    <w:rsid w:val="00BD4DE3"/>
    <w:rsid w:val="00BD52F2"/>
    <w:rsid w:val="00BD538E"/>
    <w:rsid w:val="00BD5418"/>
    <w:rsid w:val="00BD5DB6"/>
    <w:rsid w:val="00BD6B7A"/>
    <w:rsid w:val="00BD6CFD"/>
    <w:rsid w:val="00BD6D07"/>
    <w:rsid w:val="00BD70F2"/>
    <w:rsid w:val="00BD7121"/>
    <w:rsid w:val="00BD75F3"/>
    <w:rsid w:val="00BD7795"/>
    <w:rsid w:val="00BD7D86"/>
    <w:rsid w:val="00BD7F73"/>
    <w:rsid w:val="00BE0B1E"/>
    <w:rsid w:val="00BE0C24"/>
    <w:rsid w:val="00BE0DE7"/>
    <w:rsid w:val="00BE1573"/>
    <w:rsid w:val="00BE2FD0"/>
    <w:rsid w:val="00BE303C"/>
    <w:rsid w:val="00BE3DB3"/>
    <w:rsid w:val="00BE4385"/>
    <w:rsid w:val="00BE44FF"/>
    <w:rsid w:val="00BE4DF3"/>
    <w:rsid w:val="00BE5919"/>
    <w:rsid w:val="00BE5F62"/>
    <w:rsid w:val="00BE6447"/>
    <w:rsid w:val="00BE6C98"/>
    <w:rsid w:val="00BE7148"/>
    <w:rsid w:val="00BE7271"/>
    <w:rsid w:val="00BE72F8"/>
    <w:rsid w:val="00BE75DD"/>
    <w:rsid w:val="00BE79EB"/>
    <w:rsid w:val="00BE7F1F"/>
    <w:rsid w:val="00BF0352"/>
    <w:rsid w:val="00BF0395"/>
    <w:rsid w:val="00BF058B"/>
    <w:rsid w:val="00BF05F6"/>
    <w:rsid w:val="00BF0650"/>
    <w:rsid w:val="00BF0B87"/>
    <w:rsid w:val="00BF10EB"/>
    <w:rsid w:val="00BF1C81"/>
    <w:rsid w:val="00BF205D"/>
    <w:rsid w:val="00BF2210"/>
    <w:rsid w:val="00BF3298"/>
    <w:rsid w:val="00BF3B7A"/>
    <w:rsid w:val="00BF3BA9"/>
    <w:rsid w:val="00BF3C4A"/>
    <w:rsid w:val="00BF470A"/>
    <w:rsid w:val="00BF4FC2"/>
    <w:rsid w:val="00BF5899"/>
    <w:rsid w:val="00BF5993"/>
    <w:rsid w:val="00BF5B92"/>
    <w:rsid w:val="00BF5CB4"/>
    <w:rsid w:val="00BF5E66"/>
    <w:rsid w:val="00BF66C1"/>
    <w:rsid w:val="00BF6AE4"/>
    <w:rsid w:val="00BF6D07"/>
    <w:rsid w:val="00BF6F12"/>
    <w:rsid w:val="00BF6F96"/>
    <w:rsid w:val="00BF781C"/>
    <w:rsid w:val="00BF7833"/>
    <w:rsid w:val="00BF7B61"/>
    <w:rsid w:val="00BF7D22"/>
    <w:rsid w:val="00BF7F8F"/>
    <w:rsid w:val="00C000E0"/>
    <w:rsid w:val="00C006CE"/>
    <w:rsid w:val="00C01274"/>
    <w:rsid w:val="00C012C7"/>
    <w:rsid w:val="00C0130C"/>
    <w:rsid w:val="00C01666"/>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DBB"/>
    <w:rsid w:val="00C02E2D"/>
    <w:rsid w:val="00C02F1D"/>
    <w:rsid w:val="00C0338A"/>
    <w:rsid w:val="00C033A3"/>
    <w:rsid w:val="00C035A5"/>
    <w:rsid w:val="00C038ED"/>
    <w:rsid w:val="00C03B9C"/>
    <w:rsid w:val="00C03D05"/>
    <w:rsid w:val="00C04103"/>
    <w:rsid w:val="00C04250"/>
    <w:rsid w:val="00C0457E"/>
    <w:rsid w:val="00C04EF0"/>
    <w:rsid w:val="00C054C8"/>
    <w:rsid w:val="00C0616E"/>
    <w:rsid w:val="00C06A60"/>
    <w:rsid w:val="00C071F0"/>
    <w:rsid w:val="00C07328"/>
    <w:rsid w:val="00C07BC2"/>
    <w:rsid w:val="00C07D6B"/>
    <w:rsid w:val="00C07E6D"/>
    <w:rsid w:val="00C07EED"/>
    <w:rsid w:val="00C1019A"/>
    <w:rsid w:val="00C1020D"/>
    <w:rsid w:val="00C102CD"/>
    <w:rsid w:val="00C10616"/>
    <w:rsid w:val="00C109EE"/>
    <w:rsid w:val="00C10CA4"/>
    <w:rsid w:val="00C1169F"/>
    <w:rsid w:val="00C117A0"/>
    <w:rsid w:val="00C1181E"/>
    <w:rsid w:val="00C119DD"/>
    <w:rsid w:val="00C11B10"/>
    <w:rsid w:val="00C125FB"/>
    <w:rsid w:val="00C12A8C"/>
    <w:rsid w:val="00C130AC"/>
    <w:rsid w:val="00C1334B"/>
    <w:rsid w:val="00C13583"/>
    <w:rsid w:val="00C13684"/>
    <w:rsid w:val="00C13C31"/>
    <w:rsid w:val="00C13ED6"/>
    <w:rsid w:val="00C14135"/>
    <w:rsid w:val="00C1446C"/>
    <w:rsid w:val="00C14C42"/>
    <w:rsid w:val="00C1510E"/>
    <w:rsid w:val="00C15E2E"/>
    <w:rsid w:val="00C1620C"/>
    <w:rsid w:val="00C1623B"/>
    <w:rsid w:val="00C16726"/>
    <w:rsid w:val="00C20958"/>
    <w:rsid w:val="00C20C39"/>
    <w:rsid w:val="00C21753"/>
    <w:rsid w:val="00C217D6"/>
    <w:rsid w:val="00C21AA0"/>
    <w:rsid w:val="00C21B7B"/>
    <w:rsid w:val="00C21D94"/>
    <w:rsid w:val="00C220C6"/>
    <w:rsid w:val="00C22101"/>
    <w:rsid w:val="00C2223C"/>
    <w:rsid w:val="00C2261C"/>
    <w:rsid w:val="00C228A0"/>
    <w:rsid w:val="00C22F52"/>
    <w:rsid w:val="00C2349E"/>
    <w:rsid w:val="00C235F3"/>
    <w:rsid w:val="00C24F5E"/>
    <w:rsid w:val="00C254F8"/>
    <w:rsid w:val="00C26588"/>
    <w:rsid w:val="00C268B8"/>
    <w:rsid w:val="00C26B2F"/>
    <w:rsid w:val="00C301FE"/>
    <w:rsid w:val="00C3026A"/>
    <w:rsid w:val="00C302E7"/>
    <w:rsid w:val="00C30540"/>
    <w:rsid w:val="00C306B2"/>
    <w:rsid w:val="00C3105A"/>
    <w:rsid w:val="00C312DB"/>
    <w:rsid w:val="00C31492"/>
    <w:rsid w:val="00C31814"/>
    <w:rsid w:val="00C31B8D"/>
    <w:rsid w:val="00C31FD6"/>
    <w:rsid w:val="00C32B71"/>
    <w:rsid w:val="00C32E20"/>
    <w:rsid w:val="00C3300F"/>
    <w:rsid w:val="00C3356E"/>
    <w:rsid w:val="00C337CC"/>
    <w:rsid w:val="00C33EB6"/>
    <w:rsid w:val="00C33FDC"/>
    <w:rsid w:val="00C34161"/>
    <w:rsid w:val="00C34299"/>
    <w:rsid w:val="00C342D2"/>
    <w:rsid w:val="00C348A3"/>
    <w:rsid w:val="00C349A1"/>
    <w:rsid w:val="00C34C48"/>
    <w:rsid w:val="00C35586"/>
    <w:rsid w:val="00C355E4"/>
    <w:rsid w:val="00C35893"/>
    <w:rsid w:val="00C359BE"/>
    <w:rsid w:val="00C36246"/>
    <w:rsid w:val="00C36684"/>
    <w:rsid w:val="00C36E1C"/>
    <w:rsid w:val="00C36E3F"/>
    <w:rsid w:val="00C3721E"/>
    <w:rsid w:val="00C3735A"/>
    <w:rsid w:val="00C374A3"/>
    <w:rsid w:val="00C3775B"/>
    <w:rsid w:val="00C37DDC"/>
    <w:rsid w:val="00C4046B"/>
    <w:rsid w:val="00C408FB"/>
    <w:rsid w:val="00C40A89"/>
    <w:rsid w:val="00C4110D"/>
    <w:rsid w:val="00C415D3"/>
    <w:rsid w:val="00C41A2E"/>
    <w:rsid w:val="00C420C8"/>
    <w:rsid w:val="00C42129"/>
    <w:rsid w:val="00C42630"/>
    <w:rsid w:val="00C4278F"/>
    <w:rsid w:val="00C42B46"/>
    <w:rsid w:val="00C42B4A"/>
    <w:rsid w:val="00C42B88"/>
    <w:rsid w:val="00C42C9C"/>
    <w:rsid w:val="00C42FC4"/>
    <w:rsid w:val="00C43971"/>
    <w:rsid w:val="00C439C1"/>
    <w:rsid w:val="00C43B06"/>
    <w:rsid w:val="00C44265"/>
    <w:rsid w:val="00C44840"/>
    <w:rsid w:val="00C44CE3"/>
    <w:rsid w:val="00C44D80"/>
    <w:rsid w:val="00C450A1"/>
    <w:rsid w:val="00C45115"/>
    <w:rsid w:val="00C457E1"/>
    <w:rsid w:val="00C45C4F"/>
    <w:rsid w:val="00C45E4E"/>
    <w:rsid w:val="00C45ED1"/>
    <w:rsid w:val="00C466AB"/>
    <w:rsid w:val="00C4677C"/>
    <w:rsid w:val="00C468D1"/>
    <w:rsid w:val="00C46FD1"/>
    <w:rsid w:val="00C47DA9"/>
    <w:rsid w:val="00C47EF4"/>
    <w:rsid w:val="00C506D8"/>
    <w:rsid w:val="00C5120A"/>
    <w:rsid w:val="00C5126E"/>
    <w:rsid w:val="00C5157D"/>
    <w:rsid w:val="00C51705"/>
    <w:rsid w:val="00C51916"/>
    <w:rsid w:val="00C51BEB"/>
    <w:rsid w:val="00C52D3A"/>
    <w:rsid w:val="00C52FBA"/>
    <w:rsid w:val="00C53C2E"/>
    <w:rsid w:val="00C54245"/>
    <w:rsid w:val="00C547BD"/>
    <w:rsid w:val="00C54B19"/>
    <w:rsid w:val="00C54E52"/>
    <w:rsid w:val="00C5528A"/>
    <w:rsid w:val="00C55DD9"/>
    <w:rsid w:val="00C562CF"/>
    <w:rsid w:val="00C56579"/>
    <w:rsid w:val="00C565AB"/>
    <w:rsid w:val="00C56AC7"/>
    <w:rsid w:val="00C56B85"/>
    <w:rsid w:val="00C56DE9"/>
    <w:rsid w:val="00C56E91"/>
    <w:rsid w:val="00C56F4E"/>
    <w:rsid w:val="00C57023"/>
    <w:rsid w:val="00C5750B"/>
    <w:rsid w:val="00C57608"/>
    <w:rsid w:val="00C604C6"/>
    <w:rsid w:val="00C60A5C"/>
    <w:rsid w:val="00C61483"/>
    <w:rsid w:val="00C618B9"/>
    <w:rsid w:val="00C618C4"/>
    <w:rsid w:val="00C61CCA"/>
    <w:rsid w:val="00C62099"/>
    <w:rsid w:val="00C621FE"/>
    <w:rsid w:val="00C62DA9"/>
    <w:rsid w:val="00C639FD"/>
    <w:rsid w:val="00C63BF2"/>
    <w:rsid w:val="00C63C99"/>
    <w:rsid w:val="00C6488E"/>
    <w:rsid w:val="00C6527A"/>
    <w:rsid w:val="00C656E0"/>
    <w:rsid w:val="00C65E94"/>
    <w:rsid w:val="00C6616C"/>
    <w:rsid w:val="00C663EA"/>
    <w:rsid w:val="00C6648D"/>
    <w:rsid w:val="00C666EB"/>
    <w:rsid w:val="00C67940"/>
    <w:rsid w:val="00C67BEE"/>
    <w:rsid w:val="00C67C77"/>
    <w:rsid w:val="00C70731"/>
    <w:rsid w:val="00C70B9D"/>
    <w:rsid w:val="00C7163D"/>
    <w:rsid w:val="00C71E5F"/>
    <w:rsid w:val="00C7249D"/>
    <w:rsid w:val="00C7304C"/>
    <w:rsid w:val="00C730C6"/>
    <w:rsid w:val="00C73800"/>
    <w:rsid w:val="00C73AB9"/>
    <w:rsid w:val="00C73B8A"/>
    <w:rsid w:val="00C73BBC"/>
    <w:rsid w:val="00C73D9C"/>
    <w:rsid w:val="00C73EB2"/>
    <w:rsid w:val="00C746D8"/>
    <w:rsid w:val="00C74FDE"/>
    <w:rsid w:val="00C76A49"/>
    <w:rsid w:val="00C76D0B"/>
    <w:rsid w:val="00C76E6D"/>
    <w:rsid w:val="00C77685"/>
    <w:rsid w:val="00C77D2B"/>
    <w:rsid w:val="00C80006"/>
    <w:rsid w:val="00C80128"/>
    <w:rsid w:val="00C80806"/>
    <w:rsid w:val="00C80B22"/>
    <w:rsid w:val="00C81414"/>
    <w:rsid w:val="00C81A65"/>
    <w:rsid w:val="00C81C69"/>
    <w:rsid w:val="00C81F31"/>
    <w:rsid w:val="00C81F7E"/>
    <w:rsid w:val="00C8252A"/>
    <w:rsid w:val="00C831F1"/>
    <w:rsid w:val="00C8346D"/>
    <w:rsid w:val="00C83744"/>
    <w:rsid w:val="00C83AC5"/>
    <w:rsid w:val="00C8505F"/>
    <w:rsid w:val="00C85870"/>
    <w:rsid w:val="00C863A6"/>
    <w:rsid w:val="00C86861"/>
    <w:rsid w:val="00C86C5C"/>
    <w:rsid w:val="00C871DB"/>
    <w:rsid w:val="00C87A4B"/>
    <w:rsid w:val="00C87E76"/>
    <w:rsid w:val="00C90497"/>
    <w:rsid w:val="00C90664"/>
    <w:rsid w:val="00C90CD7"/>
    <w:rsid w:val="00C90F7E"/>
    <w:rsid w:val="00C90FC0"/>
    <w:rsid w:val="00C9129D"/>
    <w:rsid w:val="00C916FC"/>
    <w:rsid w:val="00C92151"/>
    <w:rsid w:val="00C92465"/>
    <w:rsid w:val="00C926B4"/>
    <w:rsid w:val="00C92CFF"/>
    <w:rsid w:val="00C93127"/>
    <w:rsid w:val="00C931F5"/>
    <w:rsid w:val="00C932E9"/>
    <w:rsid w:val="00C935A9"/>
    <w:rsid w:val="00C93DBE"/>
    <w:rsid w:val="00C944F3"/>
    <w:rsid w:val="00C954AD"/>
    <w:rsid w:val="00C95761"/>
    <w:rsid w:val="00C9597C"/>
    <w:rsid w:val="00C95A0B"/>
    <w:rsid w:val="00C962A7"/>
    <w:rsid w:val="00C969DF"/>
    <w:rsid w:val="00C969E7"/>
    <w:rsid w:val="00C96BEB"/>
    <w:rsid w:val="00C9783C"/>
    <w:rsid w:val="00C97C45"/>
    <w:rsid w:val="00CA02E8"/>
    <w:rsid w:val="00CA0475"/>
    <w:rsid w:val="00CA0B75"/>
    <w:rsid w:val="00CA0CB6"/>
    <w:rsid w:val="00CA1413"/>
    <w:rsid w:val="00CA293D"/>
    <w:rsid w:val="00CA2B69"/>
    <w:rsid w:val="00CA2FD4"/>
    <w:rsid w:val="00CA3528"/>
    <w:rsid w:val="00CA5A0C"/>
    <w:rsid w:val="00CA5E91"/>
    <w:rsid w:val="00CA5EB5"/>
    <w:rsid w:val="00CA65AD"/>
    <w:rsid w:val="00CA6820"/>
    <w:rsid w:val="00CA6BA0"/>
    <w:rsid w:val="00CA77E5"/>
    <w:rsid w:val="00CA7A79"/>
    <w:rsid w:val="00CA7B30"/>
    <w:rsid w:val="00CA7B75"/>
    <w:rsid w:val="00CA7E2A"/>
    <w:rsid w:val="00CB20DD"/>
    <w:rsid w:val="00CB22EF"/>
    <w:rsid w:val="00CB26B1"/>
    <w:rsid w:val="00CB2BE4"/>
    <w:rsid w:val="00CB346E"/>
    <w:rsid w:val="00CB360F"/>
    <w:rsid w:val="00CB386E"/>
    <w:rsid w:val="00CB43B5"/>
    <w:rsid w:val="00CB450F"/>
    <w:rsid w:val="00CB46F8"/>
    <w:rsid w:val="00CB4887"/>
    <w:rsid w:val="00CB49B3"/>
    <w:rsid w:val="00CB5580"/>
    <w:rsid w:val="00CB5C8A"/>
    <w:rsid w:val="00CB5FB6"/>
    <w:rsid w:val="00CB60A7"/>
    <w:rsid w:val="00CB65C3"/>
    <w:rsid w:val="00CB69A1"/>
    <w:rsid w:val="00CB6DDF"/>
    <w:rsid w:val="00CB759C"/>
    <w:rsid w:val="00CB772E"/>
    <w:rsid w:val="00CB79A8"/>
    <w:rsid w:val="00CB7C55"/>
    <w:rsid w:val="00CC0A71"/>
    <w:rsid w:val="00CC0C58"/>
    <w:rsid w:val="00CC0DD5"/>
    <w:rsid w:val="00CC11B7"/>
    <w:rsid w:val="00CC1BEF"/>
    <w:rsid w:val="00CC1D5C"/>
    <w:rsid w:val="00CC23D4"/>
    <w:rsid w:val="00CC28C3"/>
    <w:rsid w:val="00CC2B6E"/>
    <w:rsid w:val="00CC2FDC"/>
    <w:rsid w:val="00CC3127"/>
    <w:rsid w:val="00CC3328"/>
    <w:rsid w:val="00CC34AB"/>
    <w:rsid w:val="00CC35BF"/>
    <w:rsid w:val="00CC4C28"/>
    <w:rsid w:val="00CC509E"/>
    <w:rsid w:val="00CC51B1"/>
    <w:rsid w:val="00CC56BE"/>
    <w:rsid w:val="00CC5C5D"/>
    <w:rsid w:val="00CC611A"/>
    <w:rsid w:val="00CC61A5"/>
    <w:rsid w:val="00CC64CD"/>
    <w:rsid w:val="00CC6B78"/>
    <w:rsid w:val="00CC6F27"/>
    <w:rsid w:val="00CC7368"/>
    <w:rsid w:val="00CC7377"/>
    <w:rsid w:val="00CC7489"/>
    <w:rsid w:val="00CC7C7A"/>
    <w:rsid w:val="00CD05D5"/>
    <w:rsid w:val="00CD0613"/>
    <w:rsid w:val="00CD1740"/>
    <w:rsid w:val="00CD1881"/>
    <w:rsid w:val="00CD1CDA"/>
    <w:rsid w:val="00CD1E08"/>
    <w:rsid w:val="00CD20CC"/>
    <w:rsid w:val="00CD2421"/>
    <w:rsid w:val="00CD2769"/>
    <w:rsid w:val="00CD282F"/>
    <w:rsid w:val="00CD28E2"/>
    <w:rsid w:val="00CD2961"/>
    <w:rsid w:val="00CD2D53"/>
    <w:rsid w:val="00CD34D3"/>
    <w:rsid w:val="00CD3797"/>
    <w:rsid w:val="00CD3EDC"/>
    <w:rsid w:val="00CD48AE"/>
    <w:rsid w:val="00CD4D1A"/>
    <w:rsid w:val="00CD4F5C"/>
    <w:rsid w:val="00CD5085"/>
    <w:rsid w:val="00CD5D66"/>
    <w:rsid w:val="00CD5DA2"/>
    <w:rsid w:val="00CD6004"/>
    <w:rsid w:val="00CD6083"/>
    <w:rsid w:val="00CD641F"/>
    <w:rsid w:val="00CD69A3"/>
    <w:rsid w:val="00CD7216"/>
    <w:rsid w:val="00CD7671"/>
    <w:rsid w:val="00CD7C7C"/>
    <w:rsid w:val="00CE0033"/>
    <w:rsid w:val="00CE0185"/>
    <w:rsid w:val="00CE03D1"/>
    <w:rsid w:val="00CE05A8"/>
    <w:rsid w:val="00CE063A"/>
    <w:rsid w:val="00CE0E3B"/>
    <w:rsid w:val="00CE109D"/>
    <w:rsid w:val="00CE1501"/>
    <w:rsid w:val="00CE17B7"/>
    <w:rsid w:val="00CE17D3"/>
    <w:rsid w:val="00CE189C"/>
    <w:rsid w:val="00CE1B5A"/>
    <w:rsid w:val="00CE2089"/>
    <w:rsid w:val="00CE2C65"/>
    <w:rsid w:val="00CE2E9F"/>
    <w:rsid w:val="00CE3B85"/>
    <w:rsid w:val="00CE3CD6"/>
    <w:rsid w:val="00CE3E90"/>
    <w:rsid w:val="00CE4413"/>
    <w:rsid w:val="00CE46E3"/>
    <w:rsid w:val="00CE4806"/>
    <w:rsid w:val="00CE4B77"/>
    <w:rsid w:val="00CE4D3D"/>
    <w:rsid w:val="00CE5554"/>
    <w:rsid w:val="00CE59E9"/>
    <w:rsid w:val="00CE676E"/>
    <w:rsid w:val="00CE6D37"/>
    <w:rsid w:val="00CE70C2"/>
    <w:rsid w:val="00CE749E"/>
    <w:rsid w:val="00CE7B3F"/>
    <w:rsid w:val="00CE7E72"/>
    <w:rsid w:val="00CF0432"/>
    <w:rsid w:val="00CF0544"/>
    <w:rsid w:val="00CF0EE7"/>
    <w:rsid w:val="00CF10B7"/>
    <w:rsid w:val="00CF1743"/>
    <w:rsid w:val="00CF20CD"/>
    <w:rsid w:val="00CF2CEB"/>
    <w:rsid w:val="00CF3B39"/>
    <w:rsid w:val="00CF425E"/>
    <w:rsid w:val="00CF45FB"/>
    <w:rsid w:val="00CF48D7"/>
    <w:rsid w:val="00CF5675"/>
    <w:rsid w:val="00CF56F6"/>
    <w:rsid w:val="00CF5B30"/>
    <w:rsid w:val="00CF603D"/>
    <w:rsid w:val="00CF613C"/>
    <w:rsid w:val="00CF69EC"/>
    <w:rsid w:val="00CF71F6"/>
    <w:rsid w:val="00CF7765"/>
    <w:rsid w:val="00CF7AEA"/>
    <w:rsid w:val="00CF7F94"/>
    <w:rsid w:val="00D00085"/>
    <w:rsid w:val="00D00111"/>
    <w:rsid w:val="00D005DA"/>
    <w:rsid w:val="00D01124"/>
    <w:rsid w:val="00D012DC"/>
    <w:rsid w:val="00D01706"/>
    <w:rsid w:val="00D018BD"/>
    <w:rsid w:val="00D01CDB"/>
    <w:rsid w:val="00D01E3D"/>
    <w:rsid w:val="00D01E4C"/>
    <w:rsid w:val="00D01E92"/>
    <w:rsid w:val="00D02B7D"/>
    <w:rsid w:val="00D03716"/>
    <w:rsid w:val="00D03C83"/>
    <w:rsid w:val="00D0426A"/>
    <w:rsid w:val="00D04378"/>
    <w:rsid w:val="00D056A0"/>
    <w:rsid w:val="00D056CE"/>
    <w:rsid w:val="00D05D91"/>
    <w:rsid w:val="00D05F17"/>
    <w:rsid w:val="00D0615A"/>
    <w:rsid w:val="00D0617D"/>
    <w:rsid w:val="00D06473"/>
    <w:rsid w:val="00D0648F"/>
    <w:rsid w:val="00D066BB"/>
    <w:rsid w:val="00D06A6F"/>
    <w:rsid w:val="00D070A3"/>
    <w:rsid w:val="00D0746E"/>
    <w:rsid w:val="00D07AF9"/>
    <w:rsid w:val="00D07D4B"/>
    <w:rsid w:val="00D105FD"/>
    <w:rsid w:val="00D10A8E"/>
    <w:rsid w:val="00D10B27"/>
    <w:rsid w:val="00D112C9"/>
    <w:rsid w:val="00D113BF"/>
    <w:rsid w:val="00D12317"/>
    <w:rsid w:val="00D1267A"/>
    <w:rsid w:val="00D128B8"/>
    <w:rsid w:val="00D12D37"/>
    <w:rsid w:val="00D141F3"/>
    <w:rsid w:val="00D14792"/>
    <w:rsid w:val="00D14C74"/>
    <w:rsid w:val="00D14CDF"/>
    <w:rsid w:val="00D14ED1"/>
    <w:rsid w:val="00D1622F"/>
    <w:rsid w:val="00D16653"/>
    <w:rsid w:val="00D16A54"/>
    <w:rsid w:val="00D17239"/>
    <w:rsid w:val="00D17948"/>
    <w:rsid w:val="00D17B08"/>
    <w:rsid w:val="00D17CFD"/>
    <w:rsid w:val="00D2070B"/>
    <w:rsid w:val="00D20A25"/>
    <w:rsid w:val="00D20A96"/>
    <w:rsid w:val="00D21838"/>
    <w:rsid w:val="00D21955"/>
    <w:rsid w:val="00D21BEE"/>
    <w:rsid w:val="00D21F5A"/>
    <w:rsid w:val="00D22010"/>
    <w:rsid w:val="00D220F0"/>
    <w:rsid w:val="00D22527"/>
    <w:rsid w:val="00D2279E"/>
    <w:rsid w:val="00D22AB2"/>
    <w:rsid w:val="00D22B73"/>
    <w:rsid w:val="00D22BD1"/>
    <w:rsid w:val="00D23086"/>
    <w:rsid w:val="00D231CA"/>
    <w:rsid w:val="00D23439"/>
    <w:rsid w:val="00D237FF"/>
    <w:rsid w:val="00D23EE0"/>
    <w:rsid w:val="00D245CE"/>
    <w:rsid w:val="00D24CE3"/>
    <w:rsid w:val="00D253C8"/>
    <w:rsid w:val="00D259EE"/>
    <w:rsid w:val="00D25F59"/>
    <w:rsid w:val="00D26277"/>
    <w:rsid w:val="00D26847"/>
    <w:rsid w:val="00D272F0"/>
    <w:rsid w:val="00D2760F"/>
    <w:rsid w:val="00D30170"/>
    <w:rsid w:val="00D30929"/>
    <w:rsid w:val="00D30EF4"/>
    <w:rsid w:val="00D30F36"/>
    <w:rsid w:val="00D3107A"/>
    <w:rsid w:val="00D31906"/>
    <w:rsid w:val="00D31990"/>
    <w:rsid w:val="00D31F46"/>
    <w:rsid w:val="00D32B85"/>
    <w:rsid w:val="00D32E48"/>
    <w:rsid w:val="00D3374D"/>
    <w:rsid w:val="00D33A40"/>
    <w:rsid w:val="00D33F11"/>
    <w:rsid w:val="00D340CF"/>
    <w:rsid w:val="00D343C3"/>
    <w:rsid w:val="00D34FAE"/>
    <w:rsid w:val="00D35447"/>
    <w:rsid w:val="00D357EA"/>
    <w:rsid w:val="00D359C6"/>
    <w:rsid w:val="00D35A07"/>
    <w:rsid w:val="00D360C7"/>
    <w:rsid w:val="00D36574"/>
    <w:rsid w:val="00D3688B"/>
    <w:rsid w:val="00D377B6"/>
    <w:rsid w:val="00D37E73"/>
    <w:rsid w:val="00D37FAF"/>
    <w:rsid w:val="00D40251"/>
    <w:rsid w:val="00D40C7D"/>
    <w:rsid w:val="00D415EE"/>
    <w:rsid w:val="00D4251B"/>
    <w:rsid w:val="00D428A3"/>
    <w:rsid w:val="00D42A62"/>
    <w:rsid w:val="00D42DF6"/>
    <w:rsid w:val="00D42FCE"/>
    <w:rsid w:val="00D43055"/>
    <w:rsid w:val="00D43306"/>
    <w:rsid w:val="00D43616"/>
    <w:rsid w:val="00D438E7"/>
    <w:rsid w:val="00D44D6B"/>
    <w:rsid w:val="00D451A3"/>
    <w:rsid w:val="00D452D5"/>
    <w:rsid w:val="00D4555C"/>
    <w:rsid w:val="00D4568B"/>
    <w:rsid w:val="00D459B7"/>
    <w:rsid w:val="00D46437"/>
    <w:rsid w:val="00D4656C"/>
    <w:rsid w:val="00D46862"/>
    <w:rsid w:val="00D47BCC"/>
    <w:rsid w:val="00D47D57"/>
    <w:rsid w:val="00D47F6D"/>
    <w:rsid w:val="00D50351"/>
    <w:rsid w:val="00D5070E"/>
    <w:rsid w:val="00D50C2F"/>
    <w:rsid w:val="00D5125A"/>
    <w:rsid w:val="00D51D51"/>
    <w:rsid w:val="00D521DA"/>
    <w:rsid w:val="00D521F4"/>
    <w:rsid w:val="00D522B1"/>
    <w:rsid w:val="00D523F8"/>
    <w:rsid w:val="00D528EE"/>
    <w:rsid w:val="00D52AC5"/>
    <w:rsid w:val="00D52F72"/>
    <w:rsid w:val="00D53105"/>
    <w:rsid w:val="00D531AC"/>
    <w:rsid w:val="00D535A5"/>
    <w:rsid w:val="00D538B6"/>
    <w:rsid w:val="00D53AF5"/>
    <w:rsid w:val="00D53E36"/>
    <w:rsid w:val="00D5425F"/>
    <w:rsid w:val="00D5457D"/>
    <w:rsid w:val="00D54655"/>
    <w:rsid w:val="00D54A58"/>
    <w:rsid w:val="00D557DD"/>
    <w:rsid w:val="00D55904"/>
    <w:rsid w:val="00D55A34"/>
    <w:rsid w:val="00D55E1C"/>
    <w:rsid w:val="00D5675D"/>
    <w:rsid w:val="00D5685C"/>
    <w:rsid w:val="00D568A1"/>
    <w:rsid w:val="00D56AF8"/>
    <w:rsid w:val="00D57366"/>
    <w:rsid w:val="00D5765E"/>
    <w:rsid w:val="00D576E5"/>
    <w:rsid w:val="00D577BD"/>
    <w:rsid w:val="00D60081"/>
    <w:rsid w:val="00D6010F"/>
    <w:rsid w:val="00D609B9"/>
    <w:rsid w:val="00D610FD"/>
    <w:rsid w:val="00D616D6"/>
    <w:rsid w:val="00D6185A"/>
    <w:rsid w:val="00D62215"/>
    <w:rsid w:val="00D62DBC"/>
    <w:rsid w:val="00D62EAD"/>
    <w:rsid w:val="00D63B86"/>
    <w:rsid w:val="00D63CD3"/>
    <w:rsid w:val="00D644C7"/>
    <w:rsid w:val="00D644FA"/>
    <w:rsid w:val="00D645CB"/>
    <w:rsid w:val="00D64B4B"/>
    <w:rsid w:val="00D64CE0"/>
    <w:rsid w:val="00D65016"/>
    <w:rsid w:val="00D65320"/>
    <w:rsid w:val="00D660A5"/>
    <w:rsid w:val="00D6610B"/>
    <w:rsid w:val="00D666D2"/>
    <w:rsid w:val="00D66739"/>
    <w:rsid w:val="00D6696D"/>
    <w:rsid w:val="00D669DA"/>
    <w:rsid w:val="00D66B12"/>
    <w:rsid w:val="00D66E81"/>
    <w:rsid w:val="00D6726A"/>
    <w:rsid w:val="00D676F9"/>
    <w:rsid w:val="00D678A1"/>
    <w:rsid w:val="00D678E1"/>
    <w:rsid w:val="00D67C78"/>
    <w:rsid w:val="00D67E5B"/>
    <w:rsid w:val="00D7025B"/>
    <w:rsid w:val="00D706D8"/>
    <w:rsid w:val="00D709BD"/>
    <w:rsid w:val="00D70D45"/>
    <w:rsid w:val="00D70E9E"/>
    <w:rsid w:val="00D70EFA"/>
    <w:rsid w:val="00D71E75"/>
    <w:rsid w:val="00D72029"/>
    <w:rsid w:val="00D720EE"/>
    <w:rsid w:val="00D72276"/>
    <w:rsid w:val="00D7227B"/>
    <w:rsid w:val="00D72451"/>
    <w:rsid w:val="00D72BD7"/>
    <w:rsid w:val="00D72D81"/>
    <w:rsid w:val="00D72DA6"/>
    <w:rsid w:val="00D72EF3"/>
    <w:rsid w:val="00D73167"/>
    <w:rsid w:val="00D7326D"/>
    <w:rsid w:val="00D74544"/>
    <w:rsid w:val="00D74609"/>
    <w:rsid w:val="00D74D60"/>
    <w:rsid w:val="00D75406"/>
    <w:rsid w:val="00D75605"/>
    <w:rsid w:val="00D75B5F"/>
    <w:rsid w:val="00D75F16"/>
    <w:rsid w:val="00D76114"/>
    <w:rsid w:val="00D7619F"/>
    <w:rsid w:val="00D76363"/>
    <w:rsid w:val="00D77671"/>
    <w:rsid w:val="00D7784E"/>
    <w:rsid w:val="00D77DA1"/>
    <w:rsid w:val="00D80EF4"/>
    <w:rsid w:val="00D81251"/>
    <w:rsid w:val="00D8145D"/>
    <w:rsid w:val="00D81B79"/>
    <w:rsid w:val="00D82A12"/>
    <w:rsid w:val="00D82CAE"/>
    <w:rsid w:val="00D82D9E"/>
    <w:rsid w:val="00D83AC5"/>
    <w:rsid w:val="00D843C8"/>
    <w:rsid w:val="00D8488C"/>
    <w:rsid w:val="00D84E21"/>
    <w:rsid w:val="00D854F1"/>
    <w:rsid w:val="00D8564E"/>
    <w:rsid w:val="00D86812"/>
    <w:rsid w:val="00D8682D"/>
    <w:rsid w:val="00D86B57"/>
    <w:rsid w:val="00D86B6A"/>
    <w:rsid w:val="00D86FE2"/>
    <w:rsid w:val="00D872D6"/>
    <w:rsid w:val="00D8742D"/>
    <w:rsid w:val="00D87739"/>
    <w:rsid w:val="00D87BBD"/>
    <w:rsid w:val="00D901D9"/>
    <w:rsid w:val="00D910A5"/>
    <w:rsid w:val="00D915CA"/>
    <w:rsid w:val="00D916A4"/>
    <w:rsid w:val="00D91E28"/>
    <w:rsid w:val="00D91F89"/>
    <w:rsid w:val="00D92037"/>
    <w:rsid w:val="00D9216C"/>
    <w:rsid w:val="00D9403B"/>
    <w:rsid w:val="00D942F9"/>
    <w:rsid w:val="00D94305"/>
    <w:rsid w:val="00D94590"/>
    <w:rsid w:val="00D947E0"/>
    <w:rsid w:val="00D94A47"/>
    <w:rsid w:val="00D94FE3"/>
    <w:rsid w:val="00D9502C"/>
    <w:rsid w:val="00D956F7"/>
    <w:rsid w:val="00D95A1D"/>
    <w:rsid w:val="00D96947"/>
    <w:rsid w:val="00D96C45"/>
    <w:rsid w:val="00D96FEB"/>
    <w:rsid w:val="00D97189"/>
    <w:rsid w:val="00D97E54"/>
    <w:rsid w:val="00DA11D1"/>
    <w:rsid w:val="00DA153F"/>
    <w:rsid w:val="00DA1889"/>
    <w:rsid w:val="00DA1986"/>
    <w:rsid w:val="00DA1A69"/>
    <w:rsid w:val="00DA1B90"/>
    <w:rsid w:val="00DA2047"/>
    <w:rsid w:val="00DA25D2"/>
    <w:rsid w:val="00DA272E"/>
    <w:rsid w:val="00DA2EF8"/>
    <w:rsid w:val="00DA3229"/>
    <w:rsid w:val="00DA3249"/>
    <w:rsid w:val="00DA3331"/>
    <w:rsid w:val="00DA3A23"/>
    <w:rsid w:val="00DA3E28"/>
    <w:rsid w:val="00DA45FE"/>
    <w:rsid w:val="00DA48AF"/>
    <w:rsid w:val="00DA4B0A"/>
    <w:rsid w:val="00DA4CB9"/>
    <w:rsid w:val="00DA5371"/>
    <w:rsid w:val="00DA5448"/>
    <w:rsid w:val="00DA5BE9"/>
    <w:rsid w:val="00DA64A6"/>
    <w:rsid w:val="00DA766B"/>
    <w:rsid w:val="00DA7BDE"/>
    <w:rsid w:val="00DA7CF3"/>
    <w:rsid w:val="00DB0783"/>
    <w:rsid w:val="00DB0A86"/>
    <w:rsid w:val="00DB0D7D"/>
    <w:rsid w:val="00DB1047"/>
    <w:rsid w:val="00DB19E5"/>
    <w:rsid w:val="00DB1C05"/>
    <w:rsid w:val="00DB27C6"/>
    <w:rsid w:val="00DB31BE"/>
    <w:rsid w:val="00DB35F9"/>
    <w:rsid w:val="00DB3DE1"/>
    <w:rsid w:val="00DB4002"/>
    <w:rsid w:val="00DB40A4"/>
    <w:rsid w:val="00DB4E6D"/>
    <w:rsid w:val="00DB53C7"/>
    <w:rsid w:val="00DB54BA"/>
    <w:rsid w:val="00DB5F4B"/>
    <w:rsid w:val="00DB6169"/>
    <w:rsid w:val="00DB61E4"/>
    <w:rsid w:val="00DB67E9"/>
    <w:rsid w:val="00DB6849"/>
    <w:rsid w:val="00DB688C"/>
    <w:rsid w:val="00DB6B94"/>
    <w:rsid w:val="00DB7FCA"/>
    <w:rsid w:val="00DC0346"/>
    <w:rsid w:val="00DC0584"/>
    <w:rsid w:val="00DC08B1"/>
    <w:rsid w:val="00DC17B0"/>
    <w:rsid w:val="00DC1997"/>
    <w:rsid w:val="00DC1E8F"/>
    <w:rsid w:val="00DC20D2"/>
    <w:rsid w:val="00DC2117"/>
    <w:rsid w:val="00DC33BA"/>
    <w:rsid w:val="00DC38F8"/>
    <w:rsid w:val="00DC3C01"/>
    <w:rsid w:val="00DC40BE"/>
    <w:rsid w:val="00DC4424"/>
    <w:rsid w:val="00DC4567"/>
    <w:rsid w:val="00DC4A20"/>
    <w:rsid w:val="00DC4BA5"/>
    <w:rsid w:val="00DC5911"/>
    <w:rsid w:val="00DC5E10"/>
    <w:rsid w:val="00DC62F9"/>
    <w:rsid w:val="00DC6DA8"/>
    <w:rsid w:val="00DC7C99"/>
    <w:rsid w:val="00DD0080"/>
    <w:rsid w:val="00DD01C8"/>
    <w:rsid w:val="00DD0E2A"/>
    <w:rsid w:val="00DD0F7B"/>
    <w:rsid w:val="00DD1193"/>
    <w:rsid w:val="00DD18BE"/>
    <w:rsid w:val="00DD1AA1"/>
    <w:rsid w:val="00DD1BEF"/>
    <w:rsid w:val="00DD1D96"/>
    <w:rsid w:val="00DD2A8B"/>
    <w:rsid w:val="00DD2C95"/>
    <w:rsid w:val="00DD2EA0"/>
    <w:rsid w:val="00DD3247"/>
    <w:rsid w:val="00DD3E24"/>
    <w:rsid w:val="00DD4281"/>
    <w:rsid w:val="00DD4A00"/>
    <w:rsid w:val="00DD4AEF"/>
    <w:rsid w:val="00DD4BC0"/>
    <w:rsid w:val="00DD4D1D"/>
    <w:rsid w:val="00DD55E1"/>
    <w:rsid w:val="00DD5E7F"/>
    <w:rsid w:val="00DD5F13"/>
    <w:rsid w:val="00DD610C"/>
    <w:rsid w:val="00DD7553"/>
    <w:rsid w:val="00DD7C3A"/>
    <w:rsid w:val="00DE0B98"/>
    <w:rsid w:val="00DE0D75"/>
    <w:rsid w:val="00DE0E09"/>
    <w:rsid w:val="00DE0EED"/>
    <w:rsid w:val="00DE1B80"/>
    <w:rsid w:val="00DE2765"/>
    <w:rsid w:val="00DE2B7A"/>
    <w:rsid w:val="00DE2C9C"/>
    <w:rsid w:val="00DE2D91"/>
    <w:rsid w:val="00DE33B4"/>
    <w:rsid w:val="00DE3B00"/>
    <w:rsid w:val="00DE437B"/>
    <w:rsid w:val="00DE4391"/>
    <w:rsid w:val="00DE485D"/>
    <w:rsid w:val="00DE4A0B"/>
    <w:rsid w:val="00DE4AEA"/>
    <w:rsid w:val="00DE4B04"/>
    <w:rsid w:val="00DE4B71"/>
    <w:rsid w:val="00DE5239"/>
    <w:rsid w:val="00DE52AA"/>
    <w:rsid w:val="00DE56AC"/>
    <w:rsid w:val="00DE6405"/>
    <w:rsid w:val="00DE64B7"/>
    <w:rsid w:val="00DE6CA4"/>
    <w:rsid w:val="00DE6F04"/>
    <w:rsid w:val="00DE723D"/>
    <w:rsid w:val="00DE7479"/>
    <w:rsid w:val="00DE77EF"/>
    <w:rsid w:val="00DE7C44"/>
    <w:rsid w:val="00DE7D50"/>
    <w:rsid w:val="00DE7EFE"/>
    <w:rsid w:val="00DE7FE0"/>
    <w:rsid w:val="00DF002C"/>
    <w:rsid w:val="00DF0139"/>
    <w:rsid w:val="00DF04BD"/>
    <w:rsid w:val="00DF0712"/>
    <w:rsid w:val="00DF0A82"/>
    <w:rsid w:val="00DF0CE7"/>
    <w:rsid w:val="00DF1517"/>
    <w:rsid w:val="00DF1906"/>
    <w:rsid w:val="00DF1D98"/>
    <w:rsid w:val="00DF1FD0"/>
    <w:rsid w:val="00DF2637"/>
    <w:rsid w:val="00DF2C74"/>
    <w:rsid w:val="00DF3630"/>
    <w:rsid w:val="00DF3C1C"/>
    <w:rsid w:val="00DF4717"/>
    <w:rsid w:val="00DF58A7"/>
    <w:rsid w:val="00DF604F"/>
    <w:rsid w:val="00DF643E"/>
    <w:rsid w:val="00DF702E"/>
    <w:rsid w:val="00DF7456"/>
    <w:rsid w:val="00DF74D4"/>
    <w:rsid w:val="00E0008A"/>
    <w:rsid w:val="00E000D9"/>
    <w:rsid w:val="00E00191"/>
    <w:rsid w:val="00E00BE4"/>
    <w:rsid w:val="00E01B18"/>
    <w:rsid w:val="00E01D9D"/>
    <w:rsid w:val="00E02145"/>
    <w:rsid w:val="00E02911"/>
    <w:rsid w:val="00E0294E"/>
    <w:rsid w:val="00E02A3A"/>
    <w:rsid w:val="00E04745"/>
    <w:rsid w:val="00E04A2A"/>
    <w:rsid w:val="00E04A83"/>
    <w:rsid w:val="00E04D17"/>
    <w:rsid w:val="00E04D3F"/>
    <w:rsid w:val="00E05085"/>
    <w:rsid w:val="00E05300"/>
    <w:rsid w:val="00E0537F"/>
    <w:rsid w:val="00E05C35"/>
    <w:rsid w:val="00E05F04"/>
    <w:rsid w:val="00E061C5"/>
    <w:rsid w:val="00E06905"/>
    <w:rsid w:val="00E06F39"/>
    <w:rsid w:val="00E07216"/>
    <w:rsid w:val="00E07714"/>
    <w:rsid w:val="00E07B10"/>
    <w:rsid w:val="00E07BAE"/>
    <w:rsid w:val="00E10046"/>
    <w:rsid w:val="00E1061C"/>
    <w:rsid w:val="00E10EAB"/>
    <w:rsid w:val="00E119BF"/>
    <w:rsid w:val="00E11BB3"/>
    <w:rsid w:val="00E12B61"/>
    <w:rsid w:val="00E12CEA"/>
    <w:rsid w:val="00E12DAB"/>
    <w:rsid w:val="00E12E93"/>
    <w:rsid w:val="00E13085"/>
    <w:rsid w:val="00E13259"/>
    <w:rsid w:val="00E1341D"/>
    <w:rsid w:val="00E13717"/>
    <w:rsid w:val="00E13719"/>
    <w:rsid w:val="00E1376E"/>
    <w:rsid w:val="00E13A27"/>
    <w:rsid w:val="00E142CE"/>
    <w:rsid w:val="00E14529"/>
    <w:rsid w:val="00E145F4"/>
    <w:rsid w:val="00E14A36"/>
    <w:rsid w:val="00E1507D"/>
    <w:rsid w:val="00E15301"/>
    <w:rsid w:val="00E15314"/>
    <w:rsid w:val="00E153F0"/>
    <w:rsid w:val="00E15BBB"/>
    <w:rsid w:val="00E15EC8"/>
    <w:rsid w:val="00E160B1"/>
    <w:rsid w:val="00E16233"/>
    <w:rsid w:val="00E162C6"/>
    <w:rsid w:val="00E16661"/>
    <w:rsid w:val="00E16780"/>
    <w:rsid w:val="00E16B65"/>
    <w:rsid w:val="00E171A8"/>
    <w:rsid w:val="00E20552"/>
    <w:rsid w:val="00E20A1B"/>
    <w:rsid w:val="00E216AC"/>
    <w:rsid w:val="00E217BA"/>
    <w:rsid w:val="00E2224C"/>
    <w:rsid w:val="00E2240B"/>
    <w:rsid w:val="00E22447"/>
    <w:rsid w:val="00E229A9"/>
    <w:rsid w:val="00E239FB"/>
    <w:rsid w:val="00E23D2C"/>
    <w:rsid w:val="00E25656"/>
    <w:rsid w:val="00E25C25"/>
    <w:rsid w:val="00E25E39"/>
    <w:rsid w:val="00E2633B"/>
    <w:rsid w:val="00E264EC"/>
    <w:rsid w:val="00E265BE"/>
    <w:rsid w:val="00E26640"/>
    <w:rsid w:val="00E266FC"/>
    <w:rsid w:val="00E26994"/>
    <w:rsid w:val="00E26A5A"/>
    <w:rsid w:val="00E27642"/>
    <w:rsid w:val="00E2766B"/>
    <w:rsid w:val="00E27797"/>
    <w:rsid w:val="00E27C57"/>
    <w:rsid w:val="00E3060C"/>
    <w:rsid w:val="00E30A63"/>
    <w:rsid w:val="00E30E56"/>
    <w:rsid w:val="00E31279"/>
    <w:rsid w:val="00E312FD"/>
    <w:rsid w:val="00E31348"/>
    <w:rsid w:val="00E3160D"/>
    <w:rsid w:val="00E31842"/>
    <w:rsid w:val="00E31C64"/>
    <w:rsid w:val="00E3277D"/>
    <w:rsid w:val="00E32D15"/>
    <w:rsid w:val="00E32DA3"/>
    <w:rsid w:val="00E3308C"/>
    <w:rsid w:val="00E339E1"/>
    <w:rsid w:val="00E33BE0"/>
    <w:rsid w:val="00E33E69"/>
    <w:rsid w:val="00E33F02"/>
    <w:rsid w:val="00E34504"/>
    <w:rsid w:val="00E35089"/>
    <w:rsid w:val="00E3560E"/>
    <w:rsid w:val="00E35EAE"/>
    <w:rsid w:val="00E36BFF"/>
    <w:rsid w:val="00E36CAF"/>
    <w:rsid w:val="00E36E3C"/>
    <w:rsid w:val="00E3788C"/>
    <w:rsid w:val="00E37AE0"/>
    <w:rsid w:val="00E37FB5"/>
    <w:rsid w:val="00E40A5D"/>
    <w:rsid w:val="00E40C29"/>
    <w:rsid w:val="00E40CF9"/>
    <w:rsid w:val="00E40E55"/>
    <w:rsid w:val="00E4152A"/>
    <w:rsid w:val="00E415F4"/>
    <w:rsid w:val="00E417A0"/>
    <w:rsid w:val="00E41DB0"/>
    <w:rsid w:val="00E424E8"/>
    <w:rsid w:val="00E42F19"/>
    <w:rsid w:val="00E42F1D"/>
    <w:rsid w:val="00E42F4B"/>
    <w:rsid w:val="00E434F4"/>
    <w:rsid w:val="00E4351A"/>
    <w:rsid w:val="00E43933"/>
    <w:rsid w:val="00E43971"/>
    <w:rsid w:val="00E4424D"/>
    <w:rsid w:val="00E4434E"/>
    <w:rsid w:val="00E44A7F"/>
    <w:rsid w:val="00E44D6A"/>
    <w:rsid w:val="00E45172"/>
    <w:rsid w:val="00E4553E"/>
    <w:rsid w:val="00E455DC"/>
    <w:rsid w:val="00E456BD"/>
    <w:rsid w:val="00E45854"/>
    <w:rsid w:val="00E4647E"/>
    <w:rsid w:val="00E4677E"/>
    <w:rsid w:val="00E467E5"/>
    <w:rsid w:val="00E46D7C"/>
    <w:rsid w:val="00E46EC0"/>
    <w:rsid w:val="00E470AD"/>
    <w:rsid w:val="00E5039B"/>
    <w:rsid w:val="00E5049D"/>
    <w:rsid w:val="00E50A8C"/>
    <w:rsid w:val="00E51131"/>
    <w:rsid w:val="00E511A9"/>
    <w:rsid w:val="00E51625"/>
    <w:rsid w:val="00E51C3A"/>
    <w:rsid w:val="00E51DC0"/>
    <w:rsid w:val="00E5227B"/>
    <w:rsid w:val="00E5252C"/>
    <w:rsid w:val="00E5287C"/>
    <w:rsid w:val="00E53044"/>
    <w:rsid w:val="00E5346C"/>
    <w:rsid w:val="00E53B89"/>
    <w:rsid w:val="00E53B98"/>
    <w:rsid w:val="00E541C5"/>
    <w:rsid w:val="00E54831"/>
    <w:rsid w:val="00E55237"/>
    <w:rsid w:val="00E55DB0"/>
    <w:rsid w:val="00E55EA3"/>
    <w:rsid w:val="00E56AE0"/>
    <w:rsid w:val="00E5710D"/>
    <w:rsid w:val="00E5771A"/>
    <w:rsid w:val="00E57768"/>
    <w:rsid w:val="00E57E9E"/>
    <w:rsid w:val="00E6023F"/>
    <w:rsid w:val="00E60CE5"/>
    <w:rsid w:val="00E60D8D"/>
    <w:rsid w:val="00E60FE5"/>
    <w:rsid w:val="00E613C6"/>
    <w:rsid w:val="00E614C0"/>
    <w:rsid w:val="00E615DB"/>
    <w:rsid w:val="00E62BD1"/>
    <w:rsid w:val="00E62C66"/>
    <w:rsid w:val="00E63448"/>
    <w:rsid w:val="00E634DE"/>
    <w:rsid w:val="00E63C0C"/>
    <w:rsid w:val="00E63E0A"/>
    <w:rsid w:val="00E640B0"/>
    <w:rsid w:val="00E64394"/>
    <w:rsid w:val="00E646FC"/>
    <w:rsid w:val="00E649B2"/>
    <w:rsid w:val="00E64A7F"/>
    <w:rsid w:val="00E64CA5"/>
    <w:rsid w:val="00E64EE9"/>
    <w:rsid w:val="00E658BB"/>
    <w:rsid w:val="00E65B8E"/>
    <w:rsid w:val="00E65EBB"/>
    <w:rsid w:val="00E66242"/>
    <w:rsid w:val="00E662DA"/>
    <w:rsid w:val="00E663D7"/>
    <w:rsid w:val="00E66834"/>
    <w:rsid w:val="00E66E68"/>
    <w:rsid w:val="00E674FD"/>
    <w:rsid w:val="00E67AB4"/>
    <w:rsid w:val="00E7015F"/>
    <w:rsid w:val="00E70BAC"/>
    <w:rsid w:val="00E71175"/>
    <w:rsid w:val="00E71AD8"/>
    <w:rsid w:val="00E72076"/>
    <w:rsid w:val="00E731DD"/>
    <w:rsid w:val="00E734D7"/>
    <w:rsid w:val="00E73F9A"/>
    <w:rsid w:val="00E74212"/>
    <w:rsid w:val="00E75272"/>
    <w:rsid w:val="00E753C6"/>
    <w:rsid w:val="00E7589A"/>
    <w:rsid w:val="00E75FA1"/>
    <w:rsid w:val="00E763BF"/>
    <w:rsid w:val="00E766A8"/>
    <w:rsid w:val="00E76ABE"/>
    <w:rsid w:val="00E76B46"/>
    <w:rsid w:val="00E76F05"/>
    <w:rsid w:val="00E7743E"/>
    <w:rsid w:val="00E77988"/>
    <w:rsid w:val="00E779B8"/>
    <w:rsid w:val="00E77FA7"/>
    <w:rsid w:val="00E77FD2"/>
    <w:rsid w:val="00E800D4"/>
    <w:rsid w:val="00E8089B"/>
    <w:rsid w:val="00E80BFE"/>
    <w:rsid w:val="00E814BD"/>
    <w:rsid w:val="00E81B88"/>
    <w:rsid w:val="00E81C10"/>
    <w:rsid w:val="00E81D48"/>
    <w:rsid w:val="00E823B2"/>
    <w:rsid w:val="00E82543"/>
    <w:rsid w:val="00E82765"/>
    <w:rsid w:val="00E82FE6"/>
    <w:rsid w:val="00E83921"/>
    <w:rsid w:val="00E83B86"/>
    <w:rsid w:val="00E83F63"/>
    <w:rsid w:val="00E8414E"/>
    <w:rsid w:val="00E841EE"/>
    <w:rsid w:val="00E8465D"/>
    <w:rsid w:val="00E84FA1"/>
    <w:rsid w:val="00E8505E"/>
    <w:rsid w:val="00E8580F"/>
    <w:rsid w:val="00E859B9"/>
    <w:rsid w:val="00E85E7E"/>
    <w:rsid w:val="00E860FC"/>
    <w:rsid w:val="00E8638E"/>
    <w:rsid w:val="00E871F6"/>
    <w:rsid w:val="00E872F0"/>
    <w:rsid w:val="00E87E93"/>
    <w:rsid w:val="00E90390"/>
    <w:rsid w:val="00E906E4"/>
    <w:rsid w:val="00E9090C"/>
    <w:rsid w:val="00E90E75"/>
    <w:rsid w:val="00E90EA8"/>
    <w:rsid w:val="00E915E9"/>
    <w:rsid w:val="00E9189A"/>
    <w:rsid w:val="00E91905"/>
    <w:rsid w:val="00E92167"/>
    <w:rsid w:val="00E92E6F"/>
    <w:rsid w:val="00E93303"/>
    <w:rsid w:val="00E935E3"/>
    <w:rsid w:val="00E938CC"/>
    <w:rsid w:val="00E9413B"/>
    <w:rsid w:val="00E941BA"/>
    <w:rsid w:val="00E9426C"/>
    <w:rsid w:val="00E942A2"/>
    <w:rsid w:val="00E94A27"/>
    <w:rsid w:val="00E94C7E"/>
    <w:rsid w:val="00E94F9B"/>
    <w:rsid w:val="00E95A83"/>
    <w:rsid w:val="00E95A89"/>
    <w:rsid w:val="00E95C27"/>
    <w:rsid w:val="00E9649F"/>
    <w:rsid w:val="00E9680F"/>
    <w:rsid w:val="00E96823"/>
    <w:rsid w:val="00E96C15"/>
    <w:rsid w:val="00E97043"/>
    <w:rsid w:val="00E973D5"/>
    <w:rsid w:val="00E974E3"/>
    <w:rsid w:val="00E977D0"/>
    <w:rsid w:val="00E977F2"/>
    <w:rsid w:val="00E97922"/>
    <w:rsid w:val="00E97F06"/>
    <w:rsid w:val="00EA1050"/>
    <w:rsid w:val="00EA19A3"/>
    <w:rsid w:val="00EA1BBD"/>
    <w:rsid w:val="00EA201F"/>
    <w:rsid w:val="00EA2663"/>
    <w:rsid w:val="00EA2779"/>
    <w:rsid w:val="00EA2A49"/>
    <w:rsid w:val="00EA2B02"/>
    <w:rsid w:val="00EA2B33"/>
    <w:rsid w:val="00EA30E8"/>
    <w:rsid w:val="00EA3118"/>
    <w:rsid w:val="00EA3A6D"/>
    <w:rsid w:val="00EA3C73"/>
    <w:rsid w:val="00EA4BCE"/>
    <w:rsid w:val="00EA4C17"/>
    <w:rsid w:val="00EA4DC0"/>
    <w:rsid w:val="00EA4FDB"/>
    <w:rsid w:val="00EA5117"/>
    <w:rsid w:val="00EA5C8B"/>
    <w:rsid w:val="00EA5DA7"/>
    <w:rsid w:val="00EA5DD1"/>
    <w:rsid w:val="00EA5F87"/>
    <w:rsid w:val="00EA5FFF"/>
    <w:rsid w:val="00EA6740"/>
    <w:rsid w:val="00EA7009"/>
    <w:rsid w:val="00EA7598"/>
    <w:rsid w:val="00EB074D"/>
    <w:rsid w:val="00EB0948"/>
    <w:rsid w:val="00EB0BCF"/>
    <w:rsid w:val="00EB0E99"/>
    <w:rsid w:val="00EB1179"/>
    <w:rsid w:val="00EB163D"/>
    <w:rsid w:val="00EB2A70"/>
    <w:rsid w:val="00EB2CBB"/>
    <w:rsid w:val="00EB2E80"/>
    <w:rsid w:val="00EB2F67"/>
    <w:rsid w:val="00EB2F68"/>
    <w:rsid w:val="00EB3261"/>
    <w:rsid w:val="00EB329B"/>
    <w:rsid w:val="00EB3410"/>
    <w:rsid w:val="00EB3686"/>
    <w:rsid w:val="00EB4323"/>
    <w:rsid w:val="00EB4630"/>
    <w:rsid w:val="00EB48DF"/>
    <w:rsid w:val="00EB5F1E"/>
    <w:rsid w:val="00EB6276"/>
    <w:rsid w:val="00EB6295"/>
    <w:rsid w:val="00EB64ED"/>
    <w:rsid w:val="00EB65C0"/>
    <w:rsid w:val="00EB6D4D"/>
    <w:rsid w:val="00EB6F3C"/>
    <w:rsid w:val="00EB720E"/>
    <w:rsid w:val="00EB779C"/>
    <w:rsid w:val="00EC0591"/>
    <w:rsid w:val="00EC085C"/>
    <w:rsid w:val="00EC0CF8"/>
    <w:rsid w:val="00EC1223"/>
    <w:rsid w:val="00EC2553"/>
    <w:rsid w:val="00EC26D2"/>
    <w:rsid w:val="00EC2A51"/>
    <w:rsid w:val="00EC2B2B"/>
    <w:rsid w:val="00EC3012"/>
    <w:rsid w:val="00EC3310"/>
    <w:rsid w:val="00EC33AE"/>
    <w:rsid w:val="00EC367C"/>
    <w:rsid w:val="00EC3989"/>
    <w:rsid w:val="00EC3AE2"/>
    <w:rsid w:val="00EC3FC6"/>
    <w:rsid w:val="00EC4120"/>
    <w:rsid w:val="00EC424F"/>
    <w:rsid w:val="00EC45C0"/>
    <w:rsid w:val="00EC5489"/>
    <w:rsid w:val="00EC55DA"/>
    <w:rsid w:val="00EC59A7"/>
    <w:rsid w:val="00EC60A0"/>
    <w:rsid w:val="00EC67E0"/>
    <w:rsid w:val="00EC6A69"/>
    <w:rsid w:val="00EC6B51"/>
    <w:rsid w:val="00EC6C8E"/>
    <w:rsid w:val="00EC7393"/>
    <w:rsid w:val="00EC74EC"/>
    <w:rsid w:val="00ED00A9"/>
    <w:rsid w:val="00ED01C6"/>
    <w:rsid w:val="00ED06D1"/>
    <w:rsid w:val="00ED07A2"/>
    <w:rsid w:val="00ED14FE"/>
    <w:rsid w:val="00ED1581"/>
    <w:rsid w:val="00ED1A21"/>
    <w:rsid w:val="00ED1B5B"/>
    <w:rsid w:val="00ED1EAB"/>
    <w:rsid w:val="00ED211F"/>
    <w:rsid w:val="00ED278B"/>
    <w:rsid w:val="00ED288B"/>
    <w:rsid w:val="00ED2914"/>
    <w:rsid w:val="00ED2987"/>
    <w:rsid w:val="00ED32E7"/>
    <w:rsid w:val="00ED3427"/>
    <w:rsid w:val="00ED3A51"/>
    <w:rsid w:val="00ED3ADE"/>
    <w:rsid w:val="00ED3CC7"/>
    <w:rsid w:val="00ED43D8"/>
    <w:rsid w:val="00ED477E"/>
    <w:rsid w:val="00ED489F"/>
    <w:rsid w:val="00ED4A78"/>
    <w:rsid w:val="00ED56CC"/>
    <w:rsid w:val="00ED5A87"/>
    <w:rsid w:val="00ED64AE"/>
    <w:rsid w:val="00ED64C3"/>
    <w:rsid w:val="00ED668B"/>
    <w:rsid w:val="00ED6A9E"/>
    <w:rsid w:val="00ED6BE0"/>
    <w:rsid w:val="00ED6C89"/>
    <w:rsid w:val="00ED6FB6"/>
    <w:rsid w:val="00ED767A"/>
    <w:rsid w:val="00ED7A74"/>
    <w:rsid w:val="00ED7B11"/>
    <w:rsid w:val="00ED7B37"/>
    <w:rsid w:val="00EE0761"/>
    <w:rsid w:val="00EE0D11"/>
    <w:rsid w:val="00EE16A5"/>
    <w:rsid w:val="00EE18B6"/>
    <w:rsid w:val="00EE2A1E"/>
    <w:rsid w:val="00EE2AB4"/>
    <w:rsid w:val="00EE3179"/>
    <w:rsid w:val="00EE3322"/>
    <w:rsid w:val="00EE3411"/>
    <w:rsid w:val="00EE3623"/>
    <w:rsid w:val="00EE363B"/>
    <w:rsid w:val="00EE3A66"/>
    <w:rsid w:val="00EE3A6B"/>
    <w:rsid w:val="00EE3A85"/>
    <w:rsid w:val="00EE41EA"/>
    <w:rsid w:val="00EE4846"/>
    <w:rsid w:val="00EE49BD"/>
    <w:rsid w:val="00EE4EB6"/>
    <w:rsid w:val="00EE517A"/>
    <w:rsid w:val="00EE550C"/>
    <w:rsid w:val="00EE5CFE"/>
    <w:rsid w:val="00EE69F4"/>
    <w:rsid w:val="00EE75F0"/>
    <w:rsid w:val="00EE7606"/>
    <w:rsid w:val="00EE7883"/>
    <w:rsid w:val="00EF0296"/>
    <w:rsid w:val="00EF0715"/>
    <w:rsid w:val="00EF0948"/>
    <w:rsid w:val="00EF0D4B"/>
    <w:rsid w:val="00EF10A4"/>
    <w:rsid w:val="00EF1492"/>
    <w:rsid w:val="00EF1957"/>
    <w:rsid w:val="00EF1F0E"/>
    <w:rsid w:val="00EF275A"/>
    <w:rsid w:val="00EF2C67"/>
    <w:rsid w:val="00EF2C72"/>
    <w:rsid w:val="00EF2D7D"/>
    <w:rsid w:val="00EF3546"/>
    <w:rsid w:val="00EF3649"/>
    <w:rsid w:val="00EF3AF1"/>
    <w:rsid w:val="00EF3DAC"/>
    <w:rsid w:val="00EF3E28"/>
    <w:rsid w:val="00EF410C"/>
    <w:rsid w:val="00EF48C1"/>
    <w:rsid w:val="00EF5DC4"/>
    <w:rsid w:val="00EF5DF5"/>
    <w:rsid w:val="00EF5E42"/>
    <w:rsid w:val="00EF62B7"/>
    <w:rsid w:val="00EF659B"/>
    <w:rsid w:val="00EF7638"/>
    <w:rsid w:val="00EF7686"/>
    <w:rsid w:val="00EF77F7"/>
    <w:rsid w:val="00EF7DA6"/>
    <w:rsid w:val="00F0009A"/>
    <w:rsid w:val="00F0023B"/>
    <w:rsid w:val="00F00358"/>
    <w:rsid w:val="00F00693"/>
    <w:rsid w:val="00F00721"/>
    <w:rsid w:val="00F008A9"/>
    <w:rsid w:val="00F01F34"/>
    <w:rsid w:val="00F01F94"/>
    <w:rsid w:val="00F02343"/>
    <w:rsid w:val="00F02889"/>
    <w:rsid w:val="00F032C3"/>
    <w:rsid w:val="00F03AD5"/>
    <w:rsid w:val="00F04335"/>
    <w:rsid w:val="00F043BC"/>
    <w:rsid w:val="00F04C74"/>
    <w:rsid w:val="00F04D50"/>
    <w:rsid w:val="00F054A5"/>
    <w:rsid w:val="00F0569B"/>
    <w:rsid w:val="00F0587C"/>
    <w:rsid w:val="00F05A48"/>
    <w:rsid w:val="00F05B2B"/>
    <w:rsid w:val="00F05D8E"/>
    <w:rsid w:val="00F05E71"/>
    <w:rsid w:val="00F061AE"/>
    <w:rsid w:val="00F062BD"/>
    <w:rsid w:val="00F06333"/>
    <w:rsid w:val="00F06923"/>
    <w:rsid w:val="00F06B3F"/>
    <w:rsid w:val="00F07052"/>
    <w:rsid w:val="00F07322"/>
    <w:rsid w:val="00F073CD"/>
    <w:rsid w:val="00F07742"/>
    <w:rsid w:val="00F1077A"/>
    <w:rsid w:val="00F107DC"/>
    <w:rsid w:val="00F109E8"/>
    <w:rsid w:val="00F10FEA"/>
    <w:rsid w:val="00F11A81"/>
    <w:rsid w:val="00F11B23"/>
    <w:rsid w:val="00F11C2F"/>
    <w:rsid w:val="00F12226"/>
    <w:rsid w:val="00F125AF"/>
    <w:rsid w:val="00F126EF"/>
    <w:rsid w:val="00F1279E"/>
    <w:rsid w:val="00F129BB"/>
    <w:rsid w:val="00F1321C"/>
    <w:rsid w:val="00F13CEF"/>
    <w:rsid w:val="00F13FFA"/>
    <w:rsid w:val="00F140D3"/>
    <w:rsid w:val="00F14938"/>
    <w:rsid w:val="00F14B61"/>
    <w:rsid w:val="00F15668"/>
    <w:rsid w:val="00F15A33"/>
    <w:rsid w:val="00F16860"/>
    <w:rsid w:val="00F16A0C"/>
    <w:rsid w:val="00F16F51"/>
    <w:rsid w:val="00F17E18"/>
    <w:rsid w:val="00F20070"/>
    <w:rsid w:val="00F22594"/>
    <w:rsid w:val="00F22DC7"/>
    <w:rsid w:val="00F2317D"/>
    <w:rsid w:val="00F23201"/>
    <w:rsid w:val="00F23732"/>
    <w:rsid w:val="00F238E2"/>
    <w:rsid w:val="00F23C0C"/>
    <w:rsid w:val="00F23C69"/>
    <w:rsid w:val="00F23E25"/>
    <w:rsid w:val="00F242CA"/>
    <w:rsid w:val="00F24675"/>
    <w:rsid w:val="00F249AC"/>
    <w:rsid w:val="00F249B0"/>
    <w:rsid w:val="00F24A8B"/>
    <w:rsid w:val="00F24EA0"/>
    <w:rsid w:val="00F25771"/>
    <w:rsid w:val="00F2590D"/>
    <w:rsid w:val="00F2592A"/>
    <w:rsid w:val="00F26076"/>
    <w:rsid w:val="00F26192"/>
    <w:rsid w:val="00F26194"/>
    <w:rsid w:val="00F263B4"/>
    <w:rsid w:val="00F263B8"/>
    <w:rsid w:val="00F265B0"/>
    <w:rsid w:val="00F266F1"/>
    <w:rsid w:val="00F269E6"/>
    <w:rsid w:val="00F26C80"/>
    <w:rsid w:val="00F26CEF"/>
    <w:rsid w:val="00F27577"/>
    <w:rsid w:val="00F27DE5"/>
    <w:rsid w:val="00F27F71"/>
    <w:rsid w:val="00F30C36"/>
    <w:rsid w:val="00F30C9A"/>
    <w:rsid w:val="00F313FC"/>
    <w:rsid w:val="00F3184A"/>
    <w:rsid w:val="00F31A3F"/>
    <w:rsid w:val="00F3280D"/>
    <w:rsid w:val="00F32A32"/>
    <w:rsid w:val="00F33634"/>
    <w:rsid w:val="00F3365D"/>
    <w:rsid w:val="00F33FCC"/>
    <w:rsid w:val="00F34007"/>
    <w:rsid w:val="00F34217"/>
    <w:rsid w:val="00F34271"/>
    <w:rsid w:val="00F3463E"/>
    <w:rsid w:val="00F35997"/>
    <w:rsid w:val="00F35B52"/>
    <w:rsid w:val="00F35CA6"/>
    <w:rsid w:val="00F36248"/>
    <w:rsid w:val="00F36661"/>
    <w:rsid w:val="00F366BC"/>
    <w:rsid w:val="00F36EC6"/>
    <w:rsid w:val="00F3755F"/>
    <w:rsid w:val="00F3796E"/>
    <w:rsid w:val="00F37AD8"/>
    <w:rsid w:val="00F37DB0"/>
    <w:rsid w:val="00F37E15"/>
    <w:rsid w:val="00F40230"/>
    <w:rsid w:val="00F40961"/>
    <w:rsid w:val="00F40DB6"/>
    <w:rsid w:val="00F4195E"/>
    <w:rsid w:val="00F419E2"/>
    <w:rsid w:val="00F41FAC"/>
    <w:rsid w:val="00F41FD3"/>
    <w:rsid w:val="00F42145"/>
    <w:rsid w:val="00F4218B"/>
    <w:rsid w:val="00F42869"/>
    <w:rsid w:val="00F42CC7"/>
    <w:rsid w:val="00F43082"/>
    <w:rsid w:val="00F43258"/>
    <w:rsid w:val="00F43523"/>
    <w:rsid w:val="00F439DA"/>
    <w:rsid w:val="00F43C2E"/>
    <w:rsid w:val="00F43D9F"/>
    <w:rsid w:val="00F44357"/>
    <w:rsid w:val="00F4476E"/>
    <w:rsid w:val="00F44846"/>
    <w:rsid w:val="00F44963"/>
    <w:rsid w:val="00F44A38"/>
    <w:rsid w:val="00F44AB3"/>
    <w:rsid w:val="00F44F34"/>
    <w:rsid w:val="00F453AA"/>
    <w:rsid w:val="00F45AFC"/>
    <w:rsid w:val="00F46853"/>
    <w:rsid w:val="00F46EC6"/>
    <w:rsid w:val="00F474AB"/>
    <w:rsid w:val="00F479B7"/>
    <w:rsid w:val="00F47B1F"/>
    <w:rsid w:val="00F50855"/>
    <w:rsid w:val="00F50894"/>
    <w:rsid w:val="00F509C1"/>
    <w:rsid w:val="00F50BFF"/>
    <w:rsid w:val="00F50EC0"/>
    <w:rsid w:val="00F5185B"/>
    <w:rsid w:val="00F5255D"/>
    <w:rsid w:val="00F52608"/>
    <w:rsid w:val="00F526AF"/>
    <w:rsid w:val="00F52EA0"/>
    <w:rsid w:val="00F52F3B"/>
    <w:rsid w:val="00F53061"/>
    <w:rsid w:val="00F5350C"/>
    <w:rsid w:val="00F5490E"/>
    <w:rsid w:val="00F54FA5"/>
    <w:rsid w:val="00F5503B"/>
    <w:rsid w:val="00F5514B"/>
    <w:rsid w:val="00F5519B"/>
    <w:rsid w:val="00F55224"/>
    <w:rsid w:val="00F554E8"/>
    <w:rsid w:val="00F5558E"/>
    <w:rsid w:val="00F55913"/>
    <w:rsid w:val="00F56860"/>
    <w:rsid w:val="00F56FAC"/>
    <w:rsid w:val="00F574D0"/>
    <w:rsid w:val="00F57B9F"/>
    <w:rsid w:val="00F60100"/>
    <w:rsid w:val="00F6028E"/>
    <w:rsid w:val="00F602B6"/>
    <w:rsid w:val="00F6058A"/>
    <w:rsid w:val="00F607E0"/>
    <w:rsid w:val="00F60AE8"/>
    <w:rsid w:val="00F60D6F"/>
    <w:rsid w:val="00F60DCF"/>
    <w:rsid w:val="00F62303"/>
    <w:rsid w:val="00F634CA"/>
    <w:rsid w:val="00F63791"/>
    <w:rsid w:val="00F63A43"/>
    <w:rsid w:val="00F64140"/>
    <w:rsid w:val="00F64384"/>
    <w:rsid w:val="00F64EE4"/>
    <w:rsid w:val="00F65CB3"/>
    <w:rsid w:val="00F65E72"/>
    <w:rsid w:val="00F66205"/>
    <w:rsid w:val="00F6624F"/>
    <w:rsid w:val="00F662AC"/>
    <w:rsid w:val="00F6654D"/>
    <w:rsid w:val="00F667C1"/>
    <w:rsid w:val="00F66875"/>
    <w:rsid w:val="00F66A64"/>
    <w:rsid w:val="00F66D70"/>
    <w:rsid w:val="00F66F36"/>
    <w:rsid w:val="00F66FBA"/>
    <w:rsid w:val="00F67094"/>
    <w:rsid w:val="00F67116"/>
    <w:rsid w:val="00F672AC"/>
    <w:rsid w:val="00F678A2"/>
    <w:rsid w:val="00F6795A"/>
    <w:rsid w:val="00F7061D"/>
    <w:rsid w:val="00F71177"/>
    <w:rsid w:val="00F71303"/>
    <w:rsid w:val="00F7149A"/>
    <w:rsid w:val="00F7248F"/>
    <w:rsid w:val="00F72552"/>
    <w:rsid w:val="00F72815"/>
    <w:rsid w:val="00F72D1F"/>
    <w:rsid w:val="00F736F9"/>
    <w:rsid w:val="00F7465C"/>
    <w:rsid w:val="00F752F4"/>
    <w:rsid w:val="00F75855"/>
    <w:rsid w:val="00F75FA3"/>
    <w:rsid w:val="00F772AC"/>
    <w:rsid w:val="00F77762"/>
    <w:rsid w:val="00F77795"/>
    <w:rsid w:val="00F77BA6"/>
    <w:rsid w:val="00F80661"/>
    <w:rsid w:val="00F80B53"/>
    <w:rsid w:val="00F81335"/>
    <w:rsid w:val="00F814FA"/>
    <w:rsid w:val="00F8169E"/>
    <w:rsid w:val="00F8181C"/>
    <w:rsid w:val="00F81B23"/>
    <w:rsid w:val="00F81D3E"/>
    <w:rsid w:val="00F822B4"/>
    <w:rsid w:val="00F822C5"/>
    <w:rsid w:val="00F82330"/>
    <w:rsid w:val="00F82662"/>
    <w:rsid w:val="00F829D4"/>
    <w:rsid w:val="00F82DC4"/>
    <w:rsid w:val="00F82E38"/>
    <w:rsid w:val="00F83613"/>
    <w:rsid w:val="00F83FBF"/>
    <w:rsid w:val="00F84401"/>
    <w:rsid w:val="00F845A3"/>
    <w:rsid w:val="00F8481B"/>
    <w:rsid w:val="00F84B1C"/>
    <w:rsid w:val="00F84C75"/>
    <w:rsid w:val="00F84F1E"/>
    <w:rsid w:val="00F84F39"/>
    <w:rsid w:val="00F8515E"/>
    <w:rsid w:val="00F85956"/>
    <w:rsid w:val="00F85AC7"/>
    <w:rsid w:val="00F870F1"/>
    <w:rsid w:val="00F873FC"/>
    <w:rsid w:val="00F87772"/>
    <w:rsid w:val="00F87A14"/>
    <w:rsid w:val="00F90F37"/>
    <w:rsid w:val="00F90FA1"/>
    <w:rsid w:val="00F914B9"/>
    <w:rsid w:val="00F914CF"/>
    <w:rsid w:val="00F918EC"/>
    <w:rsid w:val="00F91F7B"/>
    <w:rsid w:val="00F9231F"/>
    <w:rsid w:val="00F92399"/>
    <w:rsid w:val="00F927E4"/>
    <w:rsid w:val="00F9298B"/>
    <w:rsid w:val="00F92B82"/>
    <w:rsid w:val="00F92E2D"/>
    <w:rsid w:val="00F93075"/>
    <w:rsid w:val="00F93503"/>
    <w:rsid w:val="00F93730"/>
    <w:rsid w:val="00F945C7"/>
    <w:rsid w:val="00F948AD"/>
    <w:rsid w:val="00F94A0D"/>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DB2"/>
    <w:rsid w:val="00FA16EF"/>
    <w:rsid w:val="00FA1C72"/>
    <w:rsid w:val="00FA1E3B"/>
    <w:rsid w:val="00FA22F4"/>
    <w:rsid w:val="00FA23AB"/>
    <w:rsid w:val="00FA2410"/>
    <w:rsid w:val="00FA24BC"/>
    <w:rsid w:val="00FA2F3B"/>
    <w:rsid w:val="00FA37AC"/>
    <w:rsid w:val="00FA3B16"/>
    <w:rsid w:val="00FA3B83"/>
    <w:rsid w:val="00FA4724"/>
    <w:rsid w:val="00FA48E8"/>
    <w:rsid w:val="00FA4A7F"/>
    <w:rsid w:val="00FA4A8A"/>
    <w:rsid w:val="00FA4B10"/>
    <w:rsid w:val="00FA4C9B"/>
    <w:rsid w:val="00FA50DA"/>
    <w:rsid w:val="00FA54A1"/>
    <w:rsid w:val="00FA5765"/>
    <w:rsid w:val="00FA5794"/>
    <w:rsid w:val="00FA5F3C"/>
    <w:rsid w:val="00FA6081"/>
    <w:rsid w:val="00FA6459"/>
    <w:rsid w:val="00FA65F9"/>
    <w:rsid w:val="00FA66FB"/>
    <w:rsid w:val="00FA6DCE"/>
    <w:rsid w:val="00FA6FC2"/>
    <w:rsid w:val="00FA714C"/>
    <w:rsid w:val="00FA7264"/>
    <w:rsid w:val="00FA7454"/>
    <w:rsid w:val="00FA7B47"/>
    <w:rsid w:val="00FA7ED3"/>
    <w:rsid w:val="00FB0199"/>
    <w:rsid w:val="00FB052B"/>
    <w:rsid w:val="00FB05F5"/>
    <w:rsid w:val="00FB06F3"/>
    <w:rsid w:val="00FB07EF"/>
    <w:rsid w:val="00FB0A0C"/>
    <w:rsid w:val="00FB0C16"/>
    <w:rsid w:val="00FB0D38"/>
    <w:rsid w:val="00FB19A6"/>
    <w:rsid w:val="00FB1ABD"/>
    <w:rsid w:val="00FB20B4"/>
    <w:rsid w:val="00FB27A0"/>
    <w:rsid w:val="00FB2826"/>
    <w:rsid w:val="00FB2BFD"/>
    <w:rsid w:val="00FB2EB8"/>
    <w:rsid w:val="00FB353C"/>
    <w:rsid w:val="00FB3903"/>
    <w:rsid w:val="00FB3AB3"/>
    <w:rsid w:val="00FB3E0B"/>
    <w:rsid w:val="00FB4075"/>
    <w:rsid w:val="00FB4505"/>
    <w:rsid w:val="00FB49ED"/>
    <w:rsid w:val="00FB4A52"/>
    <w:rsid w:val="00FB4C38"/>
    <w:rsid w:val="00FB4FF1"/>
    <w:rsid w:val="00FB5064"/>
    <w:rsid w:val="00FB52CA"/>
    <w:rsid w:val="00FB57A5"/>
    <w:rsid w:val="00FB5BD4"/>
    <w:rsid w:val="00FB5EFD"/>
    <w:rsid w:val="00FB62D8"/>
    <w:rsid w:val="00FB69DA"/>
    <w:rsid w:val="00FB6E2A"/>
    <w:rsid w:val="00FB7897"/>
    <w:rsid w:val="00FB7B73"/>
    <w:rsid w:val="00FC00EE"/>
    <w:rsid w:val="00FC04B0"/>
    <w:rsid w:val="00FC0BD0"/>
    <w:rsid w:val="00FC0D3E"/>
    <w:rsid w:val="00FC14B7"/>
    <w:rsid w:val="00FC20E5"/>
    <w:rsid w:val="00FC215D"/>
    <w:rsid w:val="00FC2510"/>
    <w:rsid w:val="00FC2877"/>
    <w:rsid w:val="00FC28E9"/>
    <w:rsid w:val="00FC3046"/>
    <w:rsid w:val="00FC3297"/>
    <w:rsid w:val="00FC333E"/>
    <w:rsid w:val="00FC3693"/>
    <w:rsid w:val="00FC3767"/>
    <w:rsid w:val="00FC3984"/>
    <w:rsid w:val="00FC3BEC"/>
    <w:rsid w:val="00FC3DE0"/>
    <w:rsid w:val="00FC3E07"/>
    <w:rsid w:val="00FC3F7C"/>
    <w:rsid w:val="00FC4383"/>
    <w:rsid w:val="00FC486D"/>
    <w:rsid w:val="00FC4A97"/>
    <w:rsid w:val="00FC583D"/>
    <w:rsid w:val="00FC5B1B"/>
    <w:rsid w:val="00FC5B46"/>
    <w:rsid w:val="00FC5D52"/>
    <w:rsid w:val="00FC633C"/>
    <w:rsid w:val="00FC6378"/>
    <w:rsid w:val="00FC641E"/>
    <w:rsid w:val="00FC6C08"/>
    <w:rsid w:val="00FC7276"/>
    <w:rsid w:val="00FC729B"/>
    <w:rsid w:val="00FC733D"/>
    <w:rsid w:val="00FC77B9"/>
    <w:rsid w:val="00FC7BCA"/>
    <w:rsid w:val="00FC7D07"/>
    <w:rsid w:val="00FD0152"/>
    <w:rsid w:val="00FD0479"/>
    <w:rsid w:val="00FD0A6F"/>
    <w:rsid w:val="00FD0F51"/>
    <w:rsid w:val="00FD1478"/>
    <w:rsid w:val="00FD14AB"/>
    <w:rsid w:val="00FD15A4"/>
    <w:rsid w:val="00FD1C84"/>
    <w:rsid w:val="00FD1ECC"/>
    <w:rsid w:val="00FD245F"/>
    <w:rsid w:val="00FD256E"/>
    <w:rsid w:val="00FD2B2F"/>
    <w:rsid w:val="00FD335D"/>
    <w:rsid w:val="00FD3BA1"/>
    <w:rsid w:val="00FD3F30"/>
    <w:rsid w:val="00FD4133"/>
    <w:rsid w:val="00FD4873"/>
    <w:rsid w:val="00FD4C21"/>
    <w:rsid w:val="00FD5128"/>
    <w:rsid w:val="00FD5E62"/>
    <w:rsid w:val="00FD604F"/>
    <w:rsid w:val="00FD6319"/>
    <w:rsid w:val="00FD6450"/>
    <w:rsid w:val="00FD658B"/>
    <w:rsid w:val="00FD6707"/>
    <w:rsid w:val="00FD69A7"/>
    <w:rsid w:val="00FD6E7D"/>
    <w:rsid w:val="00FD708F"/>
    <w:rsid w:val="00FD7173"/>
    <w:rsid w:val="00FD768C"/>
    <w:rsid w:val="00FD78CF"/>
    <w:rsid w:val="00FD7D79"/>
    <w:rsid w:val="00FD7EC5"/>
    <w:rsid w:val="00FE0280"/>
    <w:rsid w:val="00FE04B0"/>
    <w:rsid w:val="00FE0A37"/>
    <w:rsid w:val="00FE0CE1"/>
    <w:rsid w:val="00FE0EC1"/>
    <w:rsid w:val="00FE15C5"/>
    <w:rsid w:val="00FE1611"/>
    <w:rsid w:val="00FE165D"/>
    <w:rsid w:val="00FE1866"/>
    <w:rsid w:val="00FE197B"/>
    <w:rsid w:val="00FE1BB4"/>
    <w:rsid w:val="00FE245A"/>
    <w:rsid w:val="00FE28A3"/>
    <w:rsid w:val="00FE2ED3"/>
    <w:rsid w:val="00FE2F77"/>
    <w:rsid w:val="00FE36C6"/>
    <w:rsid w:val="00FE3754"/>
    <w:rsid w:val="00FE40EA"/>
    <w:rsid w:val="00FE4164"/>
    <w:rsid w:val="00FE4FB2"/>
    <w:rsid w:val="00FE51DD"/>
    <w:rsid w:val="00FE5302"/>
    <w:rsid w:val="00FE5C9D"/>
    <w:rsid w:val="00FE67D5"/>
    <w:rsid w:val="00FE76A7"/>
    <w:rsid w:val="00FF00C3"/>
    <w:rsid w:val="00FF0375"/>
    <w:rsid w:val="00FF0696"/>
    <w:rsid w:val="00FF09EF"/>
    <w:rsid w:val="00FF0BD5"/>
    <w:rsid w:val="00FF103A"/>
    <w:rsid w:val="00FF1652"/>
    <w:rsid w:val="00FF1F7F"/>
    <w:rsid w:val="00FF21BE"/>
    <w:rsid w:val="00FF2214"/>
    <w:rsid w:val="00FF2D2E"/>
    <w:rsid w:val="00FF2E3B"/>
    <w:rsid w:val="00FF33A4"/>
    <w:rsid w:val="00FF343F"/>
    <w:rsid w:val="00FF3476"/>
    <w:rsid w:val="00FF3ED9"/>
    <w:rsid w:val="00FF416A"/>
    <w:rsid w:val="00FF442E"/>
    <w:rsid w:val="00FF468A"/>
    <w:rsid w:val="00FF469D"/>
    <w:rsid w:val="00FF47BE"/>
    <w:rsid w:val="00FF4BC1"/>
    <w:rsid w:val="00FF4C08"/>
    <w:rsid w:val="00FF4D46"/>
    <w:rsid w:val="00FF4FAE"/>
    <w:rsid w:val="00FF5669"/>
    <w:rsid w:val="00FF574E"/>
    <w:rsid w:val="00FF5BA3"/>
    <w:rsid w:val="00FF5C28"/>
    <w:rsid w:val="00FF5CCB"/>
    <w:rsid w:val="00FF6776"/>
    <w:rsid w:val="00FF6955"/>
    <w:rsid w:val="00FF7115"/>
    <w:rsid w:val="00FF7564"/>
    <w:rsid w:val="00FF76AC"/>
    <w:rsid w:val="00FF798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4:docId w14:val="79716419"/>
  <w15:chartTrackingRefBased/>
  <w15:docId w15:val="{87176760-B4CF-4777-95B8-56EDAD38B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B48"/>
    <w:pPr>
      <w:spacing w:after="200" w:line="276" w:lineRule="auto"/>
    </w:pPr>
    <w:rPr>
      <w:sz w:val="22"/>
      <w:szCs w:val="22"/>
      <w:lang w:eastAsia="en-US"/>
    </w:rPr>
  </w:style>
  <w:style w:type="paragraph" w:styleId="Titlu1">
    <w:name w:val="heading 1"/>
    <w:basedOn w:val="Normal"/>
    <w:next w:val="Normal"/>
    <w:link w:val="Titlu1Caracter1"/>
    <w:qFormat/>
    <w:rsid w:val="000E3D3F"/>
    <w:pPr>
      <w:keepNext/>
      <w:keepLines/>
      <w:spacing w:before="480" w:after="0"/>
      <w:outlineLvl w:val="0"/>
    </w:pPr>
    <w:rPr>
      <w:rFonts w:ascii="Cambria" w:eastAsia="Times New Roman" w:hAnsi="Cambria"/>
      <w:b/>
      <w:bCs/>
      <w:color w:val="365F91"/>
      <w:sz w:val="28"/>
      <w:szCs w:val="28"/>
      <w:lang w:val="x-none" w:eastAsia="x-none"/>
    </w:rPr>
  </w:style>
  <w:style w:type="paragraph" w:styleId="Titlu2">
    <w:name w:val="heading 2"/>
    <w:basedOn w:val="Normal"/>
    <w:next w:val="Normal"/>
    <w:link w:val="Titlu2Caracter"/>
    <w:unhideWhenUsed/>
    <w:qFormat/>
    <w:rsid w:val="00EC3FC6"/>
    <w:pPr>
      <w:keepNext/>
      <w:keepLines/>
      <w:spacing w:before="200" w:after="0"/>
      <w:outlineLvl w:val="1"/>
    </w:pPr>
    <w:rPr>
      <w:rFonts w:ascii="Cambria" w:eastAsia="Times New Roman" w:hAnsi="Cambria"/>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unhideWhenUsed/>
    <w:qFormat/>
    <w:rsid w:val="005E5F0F"/>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8C7306"/>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Titlu8">
    <w:name w:val="heading 8"/>
    <w:basedOn w:val="Normal"/>
    <w:next w:val="Normal"/>
    <w:link w:val="Titlu8Caracter"/>
    <w:qFormat/>
    <w:rsid w:val="008C7306"/>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C9129D"/>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link w:val="Titlu1"/>
    <w:rsid w:val="000E3D3F"/>
    <w:rPr>
      <w:rFonts w:ascii="Cambria" w:eastAsia="Times New Roman" w:hAnsi="Cambria" w:cs="Times New Roman"/>
      <w:b/>
      <w:bCs/>
      <w:color w:val="365F91"/>
      <w:sz w:val="28"/>
      <w:szCs w:val="28"/>
    </w:rPr>
  </w:style>
  <w:style w:type="character" w:customStyle="1" w:styleId="Titlu2Caracter">
    <w:name w:val="Titlu 2 Caracter"/>
    <w:link w:val="Titlu2"/>
    <w:rsid w:val="00EC3FC6"/>
    <w:rPr>
      <w:rFonts w:ascii="Cambria" w:eastAsia="Times New Roman" w:hAnsi="Cambria" w:cs="Times New Roman"/>
      <w:b/>
      <w:bCs/>
      <w:color w:val="4F81BD"/>
      <w:sz w:val="26"/>
      <w:szCs w:val="26"/>
    </w:rPr>
  </w:style>
  <w:style w:type="character" w:customStyle="1" w:styleId="Titlu3Caracter">
    <w:name w:val="Titlu 3 Caracter"/>
    <w:aliases w:val=" Caracter Caracter,Caracter Caracter3"/>
    <w:link w:val="Titlu3"/>
    <w:rsid w:val="00EC3FC6"/>
    <w:rPr>
      <w:rFonts w:ascii="Cambria" w:eastAsia="Times New Roman" w:hAnsi="Cambria"/>
      <w:b/>
      <w:bCs/>
      <w:color w:val="4F81BD"/>
      <w:lang w:val="x-none" w:eastAsia="x-none"/>
    </w:rPr>
  </w:style>
  <w:style w:type="paragraph" w:styleId="Antet">
    <w:name w:val="header"/>
    <w:aliases w:val="Char1 Char,Char1 Char1 Char,Char1,Char1 Char1, Char1, Char1 Char,Glava - napis"/>
    <w:basedOn w:val="Normal"/>
    <w:link w:val="AntetCaracter"/>
    <w:uiPriority w:val="99"/>
    <w:unhideWhenUsed/>
    <w:qFormat/>
    <w:rsid w:val="00A40B16"/>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
    <w:basedOn w:val="Fontdeparagrafimplicit"/>
    <w:link w:val="Antet"/>
    <w:uiPriority w:val="99"/>
    <w:rsid w:val="00A40B16"/>
  </w:style>
  <w:style w:type="paragraph" w:styleId="Subsol">
    <w:name w:val="footer"/>
    <w:aliases w:val=" Char"/>
    <w:basedOn w:val="Normal"/>
    <w:link w:val="SubsolCaracter"/>
    <w:uiPriority w:val="99"/>
    <w:unhideWhenUsed/>
    <w:rsid w:val="00A40B16"/>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A40B16"/>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34"/>
    <w:qFormat/>
    <w:rsid w:val="00EB163D"/>
    <w:pPr>
      <w:ind w:left="720"/>
      <w:contextualSpacing/>
    </w:pPr>
  </w:style>
  <w:style w:type="paragraph" w:styleId="NormalWeb">
    <w:name w:val="Normal (Web)"/>
    <w:aliases w:val="Normal (Web) Char Char,Normal (Web) Char"/>
    <w:basedOn w:val="Normal"/>
    <w:uiPriority w:val="1"/>
    <w:qFormat/>
    <w:rsid w:val="00C038ED"/>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6D436F"/>
    <w:pPr>
      <w:spacing w:after="0" w:line="240" w:lineRule="auto"/>
    </w:pPr>
    <w:rPr>
      <w:rFonts w:ascii="Tahoma" w:hAnsi="Tahoma"/>
      <w:sz w:val="16"/>
      <w:szCs w:val="16"/>
      <w:lang w:val="x-none" w:eastAsia="x-none"/>
    </w:rPr>
  </w:style>
  <w:style w:type="character" w:customStyle="1" w:styleId="TextnBalonCaracter">
    <w:name w:val="Text în Balon Caracter"/>
    <w:link w:val="TextnBalon"/>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elgril">
    <w:name w:val="Table Grid"/>
    <w:basedOn w:val="TabelNormal"/>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3536D3"/>
    <w:rPr>
      <w:sz w:val="16"/>
      <w:szCs w:val="16"/>
    </w:rPr>
  </w:style>
  <w:style w:type="paragraph" w:styleId="Textcomentariu">
    <w:name w:val="annotation text"/>
    <w:basedOn w:val="Normal"/>
    <w:link w:val="TextcomentariuCaracter"/>
    <w:uiPriority w:val="99"/>
    <w:unhideWhenUsed/>
    <w:rsid w:val="003536D3"/>
    <w:pPr>
      <w:spacing w:line="240" w:lineRule="auto"/>
    </w:pPr>
    <w:rPr>
      <w:sz w:val="20"/>
      <w:szCs w:val="20"/>
      <w:lang w:val="x-none" w:eastAsia="x-none"/>
    </w:rPr>
  </w:style>
  <w:style w:type="character" w:customStyle="1" w:styleId="TextcomentariuCaracter">
    <w:name w:val="Text comentariu Caracter"/>
    <w:link w:val="Textcomentariu"/>
    <w:uiPriority w:val="99"/>
    <w:rsid w:val="003536D3"/>
    <w:rPr>
      <w:sz w:val="20"/>
      <w:szCs w:val="20"/>
    </w:rPr>
  </w:style>
  <w:style w:type="paragraph" w:styleId="SubiectComentariu">
    <w:name w:val="annotation subject"/>
    <w:basedOn w:val="Textcomentariu"/>
    <w:next w:val="Textcomentariu"/>
    <w:link w:val="SubiectComentariuCaracter"/>
    <w:unhideWhenUsed/>
    <w:rsid w:val="003536D3"/>
    <w:rPr>
      <w:b/>
      <w:bCs/>
    </w:rPr>
  </w:style>
  <w:style w:type="character" w:customStyle="1" w:styleId="SubiectComentariuCaracter">
    <w:name w:val="Subiect Comentariu Caracter"/>
    <w:link w:val="SubiectComentariu"/>
    <w:rsid w:val="003536D3"/>
    <w:rPr>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F64384"/>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link w:val="Textnotdesubsol"/>
    <w:rsid w:val="00F64384"/>
    <w:rPr>
      <w:sz w:val="20"/>
      <w:szCs w:val="20"/>
    </w:rPr>
  </w:style>
  <w:style w:type="character" w:styleId="Referinnotdesubsol">
    <w:name w:val="footnote reference"/>
    <w:aliases w:val="Footnote,Footnote symbol,Fussnota,ftref"/>
    <w:unhideWhenUsed/>
    <w:rsid w:val="00F64384"/>
    <w:rPr>
      <w:vertAlign w:val="superscript"/>
    </w:rPr>
  </w:style>
  <w:style w:type="paragraph" w:styleId="Corptext">
    <w:name w:val="Body Text"/>
    <w:basedOn w:val="Normal"/>
    <w:link w:val="CorptextCaracter"/>
    <w:unhideWhenUsed/>
    <w:rsid w:val="00054675"/>
    <w:pPr>
      <w:spacing w:after="120"/>
    </w:pPr>
  </w:style>
  <w:style w:type="character" w:customStyle="1" w:styleId="CorptextCaracter">
    <w:name w:val="Corp text Caracter"/>
    <w:basedOn w:val="Fontdeparagrafimplicit"/>
    <w:link w:val="Corptext"/>
    <w:rsid w:val="00054675"/>
  </w:style>
  <w:style w:type="paragraph" w:styleId="Cuprins1">
    <w:name w:val="toc 1"/>
    <w:basedOn w:val="Normal"/>
    <w:next w:val="Normal"/>
    <w:autoRedefine/>
    <w:uiPriority w:val="39"/>
    <w:unhideWhenUsed/>
    <w:qFormat/>
    <w:rsid w:val="00CC3328"/>
    <w:pPr>
      <w:spacing w:after="100"/>
    </w:pPr>
  </w:style>
  <w:style w:type="paragraph" w:styleId="Cuprins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uiPriority w:val="39"/>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0E7521"/>
    <w:rPr>
      <w:sz w:val="22"/>
      <w:szCs w:val="22"/>
      <w:lang w:eastAsia="en-US"/>
    </w:rPr>
  </w:style>
  <w:style w:type="character" w:customStyle="1" w:styleId="Titlu6Caracter">
    <w:name w:val="Titlu 6 Caracter"/>
    <w:link w:val="Titlu6"/>
    <w:rsid w:val="00F16A0C"/>
    <w:rPr>
      <w:rFonts w:ascii="Cambria" w:eastAsia="Times New Roman" w:hAnsi="Cambria"/>
      <w:i/>
      <w:iCs/>
      <w:color w:val="243F60"/>
      <w:lang w:val="x-none" w:eastAsia="x-none"/>
    </w:rPr>
  </w:style>
  <w:style w:type="character" w:customStyle="1" w:styleId="Titlu4Caracter">
    <w:name w:val="Titlu 4 Caracter"/>
    <w:link w:val="Titlu4"/>
    <w:rsid w:val="005E5F0F"/>
    <w:rPr>
      <w:rFonts w:ascii="Calibri" w:eastAsia="Times New Roman" w:hAnsi="Calibri" w:cs="Times New Roman"/>
      <w:b/>
      <w:bCs/>
      <w:sz w:val="28"/>
      <w:szCs w:val="28"/>
      <w:lang w:val="x-none" w:eastAsia="x-none"/>
    </w:rPr>
  </w:style>
  <w:style w:type="numbering" w:customStyle="1" w:styleId="NoList1">
    <w:name w:val="No List1"/>
    <w:next w:val="FrListare"/>
    <w:uiPriority w:val="99"/>
    <w:semiHidden/>
    <w:unhideWhenUsed/>
    <w:rsid w:val="005E5F0F"/>
  </w:style>
  <w:style w:type="character" w:styleId="HyperlinkParcurs">
    <w:name w:val="FollowedHyperlink"/>
    <w:unhideWhenUsed/>
    <w:rsid w:val="005E5F0F"/>
    <w:rPr>
      <w:color w:val="800080"/>
      <w:u w:val="single"/>
    </w:rPr>
  </w:style>
  <w:style w:type="paragraph" w:styleId="Cuprins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5E5F0F"/>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5E5F0F"/>
    <w:rPr>
      <w:rFonts w:eastAsia="Times New Roman"/>
      <w:sz w:val="20"/>
      <w:szCs w:val="20"/>
      <w:lang w:val="en-US" w:eastAsia="x-none"/>
    </w:rPr>
  </w:style>
  <w:style w:type="character" w:customStyle="1" w:styleId="TextnotdefinalCaracter">
    <w:name w:val="Text notă de final Caracter"/>
    <w:link w:val="Textnotdefinal"/>
    <w:uiPriority w:val="99"/>
    <w:semiHidden/>
    <w:rsid w:val="005E5F0F"/>
    <w:rPr>
      <w:rFonts w:ascii="Calibri" w:eastAsia="Times New Roman" w:hAnsi="Calibri" w:cs="Times New Roman"/>
      <w:sz w:val="20"/>
      <w:szCs w:val="20"/>
      <w:lang w:val="en-US"/>
    </w:rPr>
  </w:style>
  <w:style w:type="paragraph" w:styleId="Titlu">
    <w:name w:val="Title"/>
    <w:basedOn w:val="Normal"/>
    <w:link w:val="TitluCaracte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link w:val="Titlu"/>
    <w:rsid w:val="005E5F0F"/>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5E5F0F"/>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link w:val="Indentcorptext"/>
    <w:rsid w:val="005E5F0F"/>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link w:val="Primindentpentrucorptext"/>
    <w:semiHidden/>
    <w:rsid w:val="005E5F0F"/>
    <w:rPr>
      <w:rFonts w:ascii="Arial" w:eastAsia="Times New Roman" w:hAnsi="Arial" w:cs="Times New Roman"/>
      <w:sz w:val="28"/>
      <w:szCs w:val="28"/>
    </w:rPr>
  </w:style>
  <w:style w:type="paragraph" w:styleId="Titlunot">
    <w:name w:val="Note Heading"/>
    <w:basedOn w:val="Normal"/>
    <w:next w:val="Normal"/>
    <w:link w:val="TitlunotCaracter"/>
    <w:unhideWhenUsed/>
    <w:rsid w:val="00C9129D"/>
    <w:rPr>
      <w:rFonts w:eastAsia="Times New Roman"/>
      <w:sz w:val="20"/>
      <w:szCs w:val="20"/>
      <w:lang w:val="x-none" w:eastAsia="x-none"/>
    </w:rPr>
  </w:style>
  <w:style w:type="character" w:customStyle="1" w:styleId="TitlunotCaracter">
    <w:name w:val="Titlu notă Caracter"/>
    <w:link w:val="Titlunot"/>
    <w:rsid w:val="005E5F0F"/>
    <w:rPr>
      <w:rFonts w:eastAsia="Times New Roman"/>
      <w:lang w:eastAsia="x-none"/>
    </w:rPr>
  </w:style>
  <w:style w:type="paragraph" w:styleId="Corptext2">
    <w:name w:val="Body Text 2"/>
    <w:basedOn w:val="Normal"/>
    <w:link w:val="Corptext2Caracter"/>
    <w:unhideWhenUsed/>
    <w:rsid w:val="005E5F0F"/>
    <w:pPr>
      <w:spacing w:after="120" w:line="480" w:lineRule="auto"/>
    </w:pPr>
    <w:rPr>
      <w:rFonts w:ascii="Arial" w:eastAsia="Times New Roman" w:hAnsi="Arial"/>
      <w:sz w:val="28"/>
      <w:szCs w:val="28"/>
      <w:lang w:val="x-none" w:eastAsia="x-none"/>
    </w:rPr>
  </w:style>
  <w:style w:type="character" w:customStyle="1" w:styleId="Corptext2Caracter">
    <w:name w:val="Corp text 2 Caracter"/>
    <w:link w:val="Corptext2"/>
    <w:rsid w:val="005E5F0F"/>
    <w:rPr>
      <w:rFonts w:ascii="Arial" w:eastAsia="Times New Roman" w:hAnsi="Arial" w:cs="Times New Roman"/>
      <w:sz w:val="28"/>
      <w:szCs w:val="28"/>
    </w:rPr>
  </w:style>
  <w:style w:type="paragraph" w:styleId="Corptext3">
    <w:name w:val="Body Text 3"/>
    <w:basedOn w:val="Normal"/>
    <w:link w:val="Corptext3Caracter"/>
    <w:unhideWhenUsed/>
    <w:rsid w:val="005E5F0F"/>
    <w:pPr>
      <w:spacing w:after="120" w:line="240" w:lineRule="auto"/>
    </w:pPr>
    <w:rPr>
      <w:rFonts w:ascii="Arial" w:eastAsia="Times New Roman" w:hAnsi="Arial"/>
      <w:sz w:val="16"/>
      <w:szCs w:val="16"/>
      <w:lang w:val="x-none" w:eastAsia="x-none"/>
    </w:rPr>
  </w:style>
  <w:style w:type="character" w:customStyle="1" w:styleId="Corptext3Caracter">
    <w:name w:val="Corp text 3 Caracter"/>
    <w:link w:val="Corptext3"/>
    <w:rsid w:val="005E5F0F"/>
    <w:rPr>
      <w:rFonts w:ascii="Arial" w:eastAsia="Times New Roman" w:hAnsi="Arial" w:cs="Times New Roman"/>
      <w:sz w:val="16"/>
      <w:szCs w:val="16"/>
    </w:rPr>
  </w:style>
  <w:style w:type="paragraph" w:styleId="Indentcorptext3">
    <w:name w:val="Body Text Indent 3"/>
    <w:basedOn w:val="Normal"/>
    <w:link w:val="Indentcorptext3Caracter"/>
    <w:unhideWhenUsed/>
    <w:rsid w:val="005E5F0F"/>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link w:val="Indentcorptext3"/>
    <w:rsid w:val="005E5F0F"/>
    <w:rPr>
      <w:rFonts w:ascii="Arial" w:eastAsia="Times New Roman" w:hAnsi="Arial" w:cs="Times New Roman"/>
      <w:sz w:val="16"/>
      <w:szCs w:val="16"/>
    </w:rPr>
  </w:style>
  <w:style w:type="paragraph" w:styleId="Plandocument">
    <w:name w:val="Document Map"/>
    <w:basedOn w:val="Normal"/>
    <w:link w:val="PlandocumentCaracter"/>
    <w:semiHidden/>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link w:val="Plandocument"/>
    <w:semiHidden/>
    <w:rsid w:val="005E5F0F"/>
    <w:rPr>
      <w:rFonts w:ascii="Tahoma" w:eastAsia="Times New Roman" w:hAnsi="Tahoma" w:cs="Tahoma"/>
      <w:sz w:val="20"/>
      <w:szCs w:val="20"/>
      <w:shd w:val="clear" w:color="auto" w:fill="000080"/>
    </w:rPr>
  </w:style>
  <w:style w:type="paragraph" w:styleId="Textsimplu">
    <w:name w:val="Plain Text"/>
    <w:basedOn w:val="Normal"/>
    <w:link w:val="TextsimpluCaracter"/>
    <w:uiPriority w:val="99"/>
    <w:unhideWhenUsed/>
    <w:rsid w:val="005E5F0F"/>
    <w:pPr>
      <w:spacing w:after="0" w:line="240" w:lineRule="auto"/>
    </w:pPr>
    <w:rPr>
      <w:rFonts w:ascii="Consolas" w:hAnsi="Consolas"/>
      <w:sz w:val="21"/>
      <w:szCs w:val="21"/>
      <w:lang w:val="en-US" w:eastAsia="x-none"/>
    </w:rPr>
  </w:style>
  <w:style w:type="character" w:customStyle="1" w:styleId="TextsimpluCaracter">
    <w:name w:val="Text simplu Caracter"/>
    <w:link w:val="Textsimplu"/>
    <w:uiPriority w:val="99"/>
    <w:rsid w:val="005E5F0F"/>
    <w:rPr>
      <w:rFonts w:ascii="Consolas" w:eastAsia="Calibri" w:hAnsi="Consolas" w:cs="Times New Roman"/>
      <w:sz w:val="21"/>
      <w:szCs w:val="21"/>
      <w:lang w:val="en-US"/>
    </w:rPr>
  </w:style>
  <w:style w:type="paragraph" w:styleId="Frspaiere">
    <w:name w:val="No Spacing"/>
    <w:link w:val="FrspaiereCaracter"/>
    <w:uiPriority w:val="1"/>
    <w:qFormat/>
    <w:rsid w:val="005E5F0F"/>
    <w:rPr>
      <w:rFonts w:ascii="Arial" w:eastAsia="Times New Roman" w:hAnsi="Arial"/>
      <w:sz w:val="28"/>
      <w:szCs w:val="28"/>
      <w:lang w:val="en-US" w:eastAsia="en-US"/>
    </w:rPr>
  </w:style>
  <w:style w:type="paragraph" w:styleId="Titlucuprins">
    <w:name w:val="TOC Heading"/>
    <w:basedOn w:val="Titlu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uiPriority w:val="39"/>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uiPriority w:val="39"/>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uiPriority w:val="39"/>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uiPriority w:val="39"/>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uiPriority w:val="39"/>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uiPriority w:val="39"/>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uiPriority w:val="39"/>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uiPriority w:val="39"/>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eastAsia="en-US"/>
    </w:rPr>
  </w:style>
  <w:style w:type="paragraph" w:customStyle="1" w:styleId="xl34">
    <w:name w:val="xl34"/>
    <w:basedOn w:val="Normal"/>
    <w:uiPriority w:val="39"/>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5E5F0F"/>
    <w:rPr>
      <w:vertAlign w:val="superscript"/>
    </w:rPr>
  </w:style>
  <w:style w:type="character" w:styleId="Titlulcrii">
    <w:name w:val="Book Title"/>
    <w:qFormat/>
    <w:rsid w:val="005E5F0F"/>
    <w:rPr>
      <w:b/>
      <w:bCs/>
      <w:smallCaps/>
      <w:spacing w:val="5"/>
    </w:rPr>
  </w:style>
  <w:style w:type="character" w:customStyle="1" w:styleId="tpa1">
    <w:name w:val="tpa1"/>
    <w:basedOn w:val="Fontdeparagrafimplicit"/>
    <w:rsid w:val="005E5F0F"/>
  </w:style>
  <w:style w:type="character" w:customStyle="1" w:styleId="tli1">
    <w:name w:val="tli1"/>
    <w:basedOn w:val="Fontdeparagrafimplicit"/>
    <w:rsid w:val="005E5F0F"/>
  </w:style>
  <w:style w:type="character" w:customStyle="1" w:styleId="text10">
    <w:name w:val="text1"/>
    <w:basedOn w:val="Fontdeparagrafimplicit"/>
    <w:rsid w:val="005E5F0F"/>
  </w:style>
  <w:style w:type="character" w:customStyle="1" w:styleId="pt1">
    <w:name w:val="pt1"/>
    <w:rsid w:val="005E5F0F"/>
    <w:rPr>
      <w:b/>
      <w:bCs/>
      <w:color w:val="8F0000"/>
    </w:rPr>
  </w:style>
  <w:style w:type="character" w:customStyle="1" w:styleId="tpt1">
    <w:name w:val="tpt1"/>
    <w:basedOn w:val="Fontdeparagrafimplicit"/>
    <w:rsid w:val="005E5F0F"/>
  </w:style>
  <w:style w:type="character" w:customStyle="1" w:styleId="al1">
    <w:name w:val="al1"/>
    <w:rsid w:val="005E5F0F"/>
    <w:rPr>
      <w:b/>
      <w:bCs/>
      <w:color w:val="008F00"/>
    </w:rPr>
  </w:style>
  <w:style w:type="character" w:customStyle="1" w:styleId="tal1">
    <w:name w:val="tal1"/>
    <w:basedOn w:val="Fontdeparagrafimplicit"/>
    <w:rsid w:val="005E5F0F"/>
  </w:style>
  <w:style w:type="character" w:customStyle="1" w:styleId="do1">
    <w:name w:val="do1"/>
    <w:rsid w:val="005E5F0F"/>
    <w:rPr>
      <w:b/>
      <w:bCs/>
      <w:sz w:val="26"/>
      <w:szCs w:val="26"/>
    </w:rPr>
  </w:style>
  <w:style w:type="character" w:customStyle="1" w:styleId="def">
    <w:name w:val="def"/>
    <w:basedOn w:val="Fontdeparagrafimplicit"/>
    <w:rsid w:val="005E5F0F"/>
  </w:style>
  <w:style w:type="character" w:customStyle="1" w:styleId="titlupag">
    <w:name w:val="titlu_pag"/>
    <w:basedOn w:val="Fontdeparagrafimplicit"/>
    <w:rsid w:val="005E5F0F"/>
  </w:style>
  <w:style w:type="character" w:customStyle="1" w:styleId="ar1">
    <w:name w:val="ar1"/>
    <w:rsid w:val="005E5F0F"/>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link w:val="Parteasuperioaraformularului-z"/>
    <w:uiPriority w:val="99"/>
    <w:rsid w:val="005E5F0F"/>
    <w:rPr>
      <w:rFonts w:ascii="Arial" w:eastAsia="Times New Roman" w:hAnsi="Arial" w:cs="Arial"/>
      <w:vanish/>
      <w:sz w:val="16"/>
      <w:szCs w:val="16"/>
      <w:lang w:val="en-US"/>
    </w:rPr>
  </w:style>
  <w:style w:type="paragraph" w:styleId="Parteainferioaraformularului-z">
    <w:name w:val="HTML Bottom of Form"/>
    <w:basedOn w:val="Normal"/>
    <w:next w:val="Normal"/>
    <w:link w:val="Parteainferioaraformularului-zCaracte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link w:val="Parteainferioaraformularului-z"/>
    <w:uiPriority w:val="99"/>
    <w:rsid w:val="005E5F0F"/>
    <w:rPr>
      <w:rFonts w:ascii="Arial" w:eastAsia="Times New Roman" w:hAnsi="Arial" w:cs="Arial"/>
      <w:vanish/>
      <w:sz w:val="16"/>
      <w:szCs w:val="16"/>
      <w:lang w:val="en-US"/>
    </w:rPr>
  </w:style>
  <w:style w:type="table" w:customStyle="1" w:styleId="TableGrid1">
    <w:name w:val="Table Grid1"/>
    <w:basedOn w:val="TabelNormal"/>
    <w:next w:val="Tabelgril"/>
    <w:rsid w:val="005E5F0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5E5F0F"/>
  </w:style>
  <w:style w:type="table" w:customStyle="1" w:styleId="TableGrid2">
    <w:name w:val="Table Grid2"/>
    <w:basedOn w:val="TabelNormal"/>
    <w:next w:val="Tabelgril"/>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5Caracter">
    <w:name w:val="Titlu 5 Caracter"/>
    <w:link w:val="Titlu5"/>
    <w:rsid w:val="008C7306"/>
    <w:rPr>
      <w:rFonts w:ascii="Calibri" w:eastAsia="Times New Roman" w:hAnsi="Calibri" w:cs="Times New Roman"/>
      <w:b/>
      <w:bCs/>
      <w:i/>
      <w:iCs/>
      <w:sz w:val="26"/>
      <w:szCs w:val="26"/>
      <w:lang w:val="x-none" w:eastAsia="x-none"/>
    </w:rPr>
  </w:style>
  <w:style w:type="character" w:customStyle="1" w:styleId="Titlu7Caracter">
    <w:name w:val="Titlu 7 Caracter"/>
    <w:link w:val="Titlu7"/>
    <w:rsid w:val="008C7306"/>
    <w:rPr>
      <w:rFonts w:ascii="Times New Roman" w:eastAsia="Times New Roman" w:hAnsi="Times New Roman" w:cs="Times New Roman"/>
      <w:b/>
      <w:bCs/>
      <w:color w:val="000000"/>
      <w:sz w:val="24"/>
      <w:szCs w:val="24"/>
      <w:lang w:val="x-none"/>
    </w:rPr>
  </w:style>
  <w:style w:type="character" w:customStyle="1" w:styleId="Titlu8Caracter">
    <w:name w:val="Titlu 8 Caracter"/>
    <w:link w:val="Titlu8"/>
    <w:rsid w:val="008C7306"/>
    <w:rPr>
      <w:rFonts w:ascii="Times New Roman" w:eastAsia="Times New Roman" w:hAnsi="Times New Roman" w:cs="Times New Roman"/>
      <w:i/>
      <w:iCs/>
      <w:sz w:val="24"/>
      <w:szCs w:val="24"/>
      <w:lang w:val="x-none" w:eastAsia="x-none"/>
    </w:rPr>
  </w:style>
  <w:style w:type="character" w:customStyle="1" w:styleId="Titlu9Caracter">
    <w:name w:val="Titlu 9 Caracter"/>
    <w:link w:val="Titlu9"/>
    <w:rsid w:val="008C7306"/>
    <w:rPr>
      <w:rFonts w:ascii="Cambria" w:eastAsia="Times New Roman" w:hAnsi="Cambria"/>
      <w:lang w:val="x-none" w:eastAsia="x-none"/>
    </w:rPr>
  </w:style>
  <w:style w:type="table" w:customStyle="1" w:styleId="TableGrid4">
    <w:name w:val="Table Grid4"/>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uiPriority w:val="39"/>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uiPriority w:val="39"/>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uiPriority w:val="39"/>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uiPriority w:val="39"/>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uiPriority w:val="39"/>
    <w:qFormat/>
    <w:rsid w:val="008C7306"/>
    <w:pPr>
      <w:widowControl w:val="0"/>
    </w:pPr>
    <w:rPr>
      <w:rFonts w:ascii="Arial" w:eastAsia="Times New Roman" w:hAnsi="Arial"/>
      <w:b/>
      <w:sz w:val="36"/>
      <w:lang w:val="en-US" w:eastAsia="en-US"/>
    </w:rPr>
  </w:style>
  <w:style w:type="paragraph" w:customStyle="1" w:styleId="DefaultText">
    <w:name w:val="Default Text"/>
    <w:basedOn w:val="Normal"/>
    <w:uiPriority w:val="39"/>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8C730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Fontdeparagrafimplicit"/>
    <w:rsid w:val="008C7306"/>
  </w:style>
  <w:style w:type="character" w:styleId="Robust">
    <w:name w:val="Strong"/>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C9129D"/>
    <w:pPr>
      <w:spacing w:after="120" w:line="480" w:lineRule="auto"/>
      <w:ind w:left="360"/>
    </w:pPr>
    <w:rPr>
      <w:rFonts w:eastAsia="Times New Roman"/>
      <w:sz w:val="20"/>
      <w:szCs w:val="20"/>
      <w:lang w:val="x-none" w:eastAsia="x-none"/>
    </w:rPr>
  </w:style>
  <w:style w:type="character" w:customStyle="1" w:styleId="Indentcorptext2Caracter">
    <w:name w:val="Indent corp text 2 Caracter"/>
    <w:link w:val="Indentcorptext2"/>
    <w:rsid w:val="008C7306"/>
    <w:rPr>
      <w:rFonts w:eastAsia="Times New Roman"/>
      <w:lang w:val="x-none" w:eastAsia="x-none"/>
    </w:rPr>
  </w:style>
  <w:style w:type="paragraph" w:styleId="Cuprins4">
    <w:name w:val="toc 4"/>
    <w:basedOn w:val="Normal"/>
    <w:next w:val="Normal"/>
    <w:autoRedefine/>
    <w:uiPriority w:val="39"/>
    <w:unhideWhenUsed/>
    <w:rsid w:val="008C7306"/>
    <w:pPr>
      <w:spacing w:after="100"/>
      <w:ind w:left="660"/>
    </w:pPr>
    <w:rPr>
      <w:rFonts w:eastAsia="Times New Roman"/>
      <w:lang w:val="en-US"/>
    </w:rPr>
  </w:style>
  <w:style w:type="paragraph" w:styleId="Cuprins5">
    <w:name w:val="toc 5"/>
    <w:basedOn w:val="Normal"/>
    <w:next w:val="Normal"/>
    <w:autoRedefine/>
    <w:uiPriority w:val="39"/>
    <w:unhideWhenUsed/>
    <w:rsid w:val="008C7306"/>
    <w:pPr>
      <w:spacing w:after="100"/>
      <w:ind w:left="880"/>
    </w:pPr>
    <w:rPr>
      <w:rFonts w:eastAsia="Times New Roman"/>
      <w:lang w:val="en-US"/>
    </w:rPr>
  </w:style>
  <w:style w:type="paragraph" w:styleId="Cuprins6">
    <w:name w:val="toc 6"/>
    <w:basedOn w:val="Normal"/>
    <w:next w:val="Normal"/>
    <w:autoRedefine/>
    <w:uiPriority w:val="39"/>
    <w:unhideWhenUsed/>
    <w:rsid w:val="008C7306"/>
    <w:pPr>
      <w:spacing w:after="100"/>
      <w:ind w:left="1100"/>
    </w:pPr>
    <w:rPr>
      <w:rFonts w:eastAsia="Times New Roman"/>
      <w:lang w:val="en-US"/>
    </w:rPr>
  </w:style>
  <w:style w:type="paragraph" w:styleId="Cuprins7">
    <w:name w:val="toc 7"/>
    <w:basedOn w:val="Normal"/>
    <w:next w:val="Normal"/>
    <w:autoRedefine/>
    <w:uiPriority w:val="39"/>
    <w:unhideWhenUsed/>
    <w:rsid w:val="008C7306"/>
    <w:pPr>
      <w:spacing w:after="100"/>
      <w:ind w:left="1320"/>
    </w:pPr>
    <w:rPr>
      <w:rFonts w:eastAsia="Times New Roman"/>
      <w:lang w:val="en-US"/>
    </w:rPr>
  </w:style>
  <w:style w:type="paragraph" w:styleId="Cuprins8">
    <w:name w:val="toc 8"/>
    <w:basedOn w:val="Normal"/>
    <w:next w:val="Normal"/>
    <w:autoRedefine/>
    <w:uiPriority w:val="39"/>
    <w:unhideWhenUsed/>
    <w:rsid w:val="008C7306"/>
    <w:pPr>
      <w:spacing w:after="100"/>
      <w:ind w:left="1540"/>
    </w:pPr>
    <w:rPr>
      <w:rFonts w:eastAsia="Times New Roman"/>
      <w:lang w:val="en-US"/>
    </w:rPr>
  </w:style>
  <w:style w:type="paragraph" w:styleId="Cuprins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8C7306"/>
  </w:style>
  <w:style w:type="numbering" w:customStyle="1" w:styleId="NoList111">
    <w:name w:val="No List111"/>
    <w:next w:val="FrListare"/>
    <w:uiPriority w:val="99"/>
    <w:semiHidden/>
    <w:unhideWhenUsed/>
    <w:rsid w:val="008C7306"/>
  </w:style>
  <w:style w:type="table" w:customStyle="1" w:styleId="TableGrid21">
    <w:name w:val="Table Grid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8C7306"/>
  </w:style>
  <w:style w:type="numbering" w:customStyle="1" w:styleId="NoList3">
    <w:name w:val="No List3"/>
    <w:next w:val="FrListare"/>
    <w:uiPriority w:val="99"/>
    <w:semiHidden/>
    <w:unhideWhenUsed/>
    <w:rsid w:val="008C7306"/>
  </w:style>
  <w:style w:type="paragraph" w:customStyle="1" w:styleId="Stil2">
    <w:name w:val="Stil2"/>
    <w:basedOn w:val="Titlu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8C7306"/>
    <w:rPr>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uiPriority w:val="39"/>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uCaracter">
    <w:name w:val="Subtitlu Caracter"/>
    <w:link w:val="Subtitlu"/>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uiPriority w:val="39"/>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uiPriority w:val="39"/>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uiPriority w:val="20"/>
    <w:qFormat/>
    <w:rsid w:val="008C7306"/>
    <w:rPr>
      <w:i/>
      <w:iCs/>
    </w:rPr>
  </w:style>
  <w:style w:type="numbering" w:customStyle="1" w:styleId="NoList4">
    <w:name w:val="No List4"/>
    <w:next w:val="FrListare"/>
    <w:semiHidden/>
    <w:unhideWhenUsed/>
    <w:rsid w:val="008C7306"/>
  </w:style>
  <w:style w:type="paragraph" w:styleId="Legend">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uiPriority w:val="39"/>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uiPriority w:val="39"/>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lang w:val="en-US" w:eastAsia="en-US"/>
    </w:rPr>
  </w:style>
  <w:style w:type="numbering" w:customStyle="1" w:styleId="NoList5">
    <w:name w:val="No List5"/>
    <w:next w:val="FrListare"/>
    <w:uiPriority w:val="99"/>
    <w:semiHidden/>
    <w:unhideWhenUsed/>
    <w:rsid w:val="008C7306"/>
  </w:style>
  <w:style w:type="table" w:customStyle="1" w:styleId="TableGrid7">
    <w:name w:val="Table Grid7"/>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8C7306"/>
  </w:style>
  <w:style w:type="character" w:styleId="Referireintens">
    <w:name w:val="Intense Reference"/>
    <w:uiPriority w:val="32"/>
    <w:qFormat/>
    <w:rsid w:val="008C7306"/>
    <w:rPr>
      <w:b/>
      <w:bCs/>
      <w:smallCaps/>
      <w:color w:val="C0504D"/>
      <w:spacing w:val="5"/>
      <w:u w:val="single"/>
    </w:rPr>
  </w:style>
  <w:style w:type="table" w:customStyle="1" w:styleId="TableGrid10">
    <w:name w:val="Table Grid10"/>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8C7306"/>
    <w:rPr>
      <w:rFonts w:ascii="Times New Roman" w:eastAsia="Times New Roman" w:hAnsi="Times New Roman"/>
      <w:b/>
      <w:sz w:val="24"/>
      <w:szCs w:val="24"/>
      <w:lang w:eastAsia="fr-FR"/>
    </w:rPr>
  </w:style>
  <w:style w:type="paragraph" w:customStyle="1" w:styleId="msolistparagraph0">
    <w:name w:val="msolistparagraph"/>
    <w:basedOn w:val="Normal"/>
    <w:uiPriority w:val="39"/>
    <w:qFormat/>
    <w:rsid w:val="008C7306"/>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8C7306"/>
  </w:style>
  <w:style w:type="numbering" w:customStyle="1" w:styleId="NoList31">
    <w:name w:val="No List31"/>
    <w:next w:val="FrListare"/>
    <w:uiPriority w:val="99"/>
    <w:semiHidden/>
    <w:unhideWhenUsed/>
    <w:rsid w:val="008C7306"/>
  </w:style>
  <w:style w:type="character" w:customStyle="1" w:styleId="FrspaiereCaracter">
    <w:name w:val="Fără spațiere Caracter"/>
    <w:link w:val="Frspaiere"/>
    <w:uiPriority w:val="1"/>
    <w:rsid w:val="008C7306"/>
    <w:rPr>
      <w:rFonts w:ascii="Arial" w:eastAsia="Times New Roman" w:hAnsi="Arial"/>
      <w:sz w:val="28"/>
      <w:szCs w:val="28"/>
      <w:lang w:bidi="ar-SA"/>
    </w:rPr>
  </w:style>
  <w:style w:type="table" w:customStyle="1" w:styleId="TableGrid71">
    <w:name w:val="Table Grid7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8C7306"/>
  </w:style>
  <w:style w:type="numbering" w:customStyle="1" w:styleId="NoList22">
    <w:name w:val="No List22"/>
    <w:next w:val="FrListare"/>
    <w:uiPriority w:val="99"/>
    <w:semiHidden/>
    <w:unhideWhenUsed/>
    <w:rsid w:val="008C7306"/>
  </w:style>
  <w:style w:type="numbering" w:customStyle="1" w:styleId="NoList112">
    <w:name w:val="No List112"/>
    <w:next w:val="FrListare"/>
    <w:uiPriority w:val="99"/>
    <w:semiHidden/>
    <w:unhideWhenUsed/>
    <w:rsid w:val="008C7306"/>
  </w:style>
  <w:style w:type="table" w:customStyle="1" w:styleId="TableGrid41">
    <w:name w:val="Table Grid4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8C7306"/>
  </w:style>
  <w:style w:type="numbering" w:customStyle="1" w:styleId="NoList32">
    <w:name w:val="No List32"/>
    <w:next w:val="FrListare"/>
    <w:uiPriority w:val="99"/>
    <w:semiHidden/>
    <w:unhideWhenUsed/>
    <w:rsid w:val="008C7306"/>
  </w:style>
  <w:style w:type="table" w:customStyle="1" w:styleId="TableGrid51">
    <w:name w:val="Table Grid51"/>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8C7306"/>
  </w:style>
  <w:style w:type="table" w:customStyle="1" w:styleId="TableGrid15">
    <w:name w:val="Table Grid15"/>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8C7306"/>
  </w:style>
  <w:style w:type="table" w:customStyle="1" w:styleId="TableGrid17">
    <w:name w:val="Table Grid17"/>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410552"/>
  </w:style>
  <w:style w:type="numbering" w:customStyle="1" w:styleId="NoList11111">
    <w:name w:val="No List11111"/>
    <w:next w:val="FrListare"/>
    <w:uiPriority w:val="99"/>
    <w:semiHidden/>
    <w:unhideWhenUsed/>
    <w:rsid w:val="006D2B4B"/>
  </w:style>
  <w:style w:type="table" w:customStyle="1" w:styleId="TableGrid191">
    <w:name w:val="Table Grid191"/>
    <w:basedOn w:val="TabelNormal"/>
    <w:next w:val="Tabelgril"/>
    <w:uiPriority w:val="59"/>
    <w:rsid w:val="006D2B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uiPriority w:val="39"/>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uiPriority w:val="39"/>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uiPriority w:val="39"/>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uiPriority w:val="39"/>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uiPriority w:val="39"/>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uiPriority w:val="39"/>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6D2B4B"/>
  </w:style>
  <w:style w:type="paragraph" w:customStyle="1" w:styleId="StilStil1Stnga">
    <w:name w:val="Stil Stil1 + Stânga"/>
    <w:basedOn w:val="Normal"/>
    <w:uiPriority w:val="39"/>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uiPriority w:val="39"/>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uiPriority w:val="39"/>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uiPriority w:val="39"/>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uiPriority w:val="39"/>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semiHidden/>
    <w:rsid w:val="006D2B4B"/>
    <w:rPr>
      <w:rFonts w:ascii="Tahoma" w:eastAsia="Calibri" w:hAnsi="Tahoma" w:cs="Tahoma"/>
      <w:sz w:val="16"/>
      <w:szCs w:val="16"/>
      <w:lang w:val="ro-RO"/>
    </w:rPr>
  </w:style>
  <w:style w:type="character" w:customStyle="1" w:styleId="CommentSubjectChar1">
    <w:name w:val="Comment Subject Char1"/>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paragraph" w:customStyle="1" w:styleId="CharChar3CharChar">
    <w:name w:val=" Char Char3 Char Char"/>
    <w:basedOn w:val="Normal"/>
    <w:rsid w:val="00F57B9F"/>
    <w:pPr>
      <w:spacing w:after="160" w:line="240" w:lineRule="exact"/>
    </w:pPr>
    <w:rPr>
      <w:rFonts w:ascii="Tahoma" w:eastAsia="Times New Roman"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cb.int/index.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9CEE6-C2B4-4C31-9C7D-A79C3A4C8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10500</Words>
  <Characters>60900</Characters>
  <Application>Microsoft Office Word</Application>
  <DocSecurity>0</DocSecurity>
  <Lines>507</Lines>
  <Paragraphs>142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71258</CharactersWithSpaces>
  <SharedDoc>false</SharedDoc>
  <HLinks>
    <vt:vector size="12" baseType="variant">
      <vt:variant>
        <vt:i4>4259853</vt:i4>
      </vt:variant>
      <vt:variant>
        <vt:i4>3</vt:i4>
      </vt:variant>
      <vt:variant>
        <vt:i4>0</vt:i4>
      </vt:variant>
      <vt:variant>
        <vt:i4>5</vt:i4>
      </vt:variant>
      <vt:variant>
        <vt:lpwstr>http://www.ecb.int/index.html</vt:lpwstr>
      </vt:variant>
      <vt:variant>
        <vt:lpwstr/>
      </vt:variant>
      <vt:variant>
        <vt:i4>4259853</vt:i4>
      </vt:variant>
      <vt:variant>
        <vt:i4>0</vt:i4>
      </vt:variant>
      <vt:variant>
        <vt:i4>0</vt:i4>
      </vt:variant>
      <vt:variant>
        <vt:i4>5</vt:i4>
      </vt:variant>
      <vt:variant>
        <vt:lpwstr>http://www.ecb.int/index.html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cp:lastModifiedBy>Cata Admin</cp:lastModifiedBy>
  <cp:revision>2</cp:revision>
  <cp:lastPrinted>2022-12-22T11:57:00Z</cp:lastPrinted>
  <dcterms:created xsi:type="dcterms:W3CDTF">2023-05-09T15:45:00Z</dcterms:created>
  <dcterms:modified xsi:type="dcterms:W3CDTF">2023-05-09T15:45:00Z</dcterms:modified>
</cp:coreProperties>
</file>